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B9DC3" w14:textId="77777777" w:rsidR="006E6D74" w:rsidRDefault="006E6D74">
      <w:pPr>
        <w:spacing w:after="0" w:line="240" w:lineRule="auto"/>
        <w:jc w:val="center"/>
        <w:rPr>
          <w:rFonts w:ascii="Arial" w:eastAsia="Arial" w:hAnsi="Arial" w:cs="Arial"/>
          <w:b/>
          <w:color w:val="000000"/>
          <w:sz w:val="24"/>
          <w:szCs w:val="24"/>
        </w:rPr>
      </w:pPr>
      <w:r w:rsidRPr="006E6D74">
        <w:rPr>
          <w:rFonts w:ascii="Arial" w:eastAsia="Arial" w:hAnsi="Arial" w:cs="Arial"/>
          <w:b/>
          <w:color w:val="000000"/>
          <w:sz w:val="24"/>
          <w:szCs w:val="24"/>
        </w:rPr>
        <w:t>ANALISIS POTENSI LUMBUNG IKAN NASIONAL (LIN) DI PROVINSI MALUKU SEBAGAI UPAYA AKSELERASI PENERAPAN KONSEP BLUE ECONOMY DENGAN PENDEKATAN TABEL INPUT OUTPUT (I-O)</w:t>
      </w:r>
    </w:p>
    <w:p w14:paraId="04D2A4C8" w14:textId="77777777" w:rsidR="009966FF" w:rsidRDefault="009966FF">
      <w:pPr>
        <w:spacing w:after="0" w:line="240" w:lineRule="auto"/>
        <w:jc w:val="center"/>
        <w:rPr>
          <w:rFonts w:ascii="Arial" w:eastAsia="Arial" w:hAnsi="Arial" w:cs="Arial"/>
          <w:b/>
          <w:color w:val="000000"/>
          <w:sz w:val="20"/>
          <w:szCs w:val="20"/>
        </w:rPr>
      </w:pPr>
    </w:p>
    <w:p w14:paraId="20084EBF" w14:textId="4DF4B84F" w:rsidR="009966FF" w:rsidRDefault="00724025">
      <w:pPr>
        <w:spacing w:after="0" w:line="240" w:lineRule="auto"/>
        <w:jc w:val="center"/>
        <w:rPr>
          <w:rFonts w:ascii="Arial" w:eastAsia="Arial" w:hAnsi="Arial" w:cs="Arial"/>
          <w:b/>
          <w:i/>
          <w:color w:val="000000"/>
          <w:sz w:val="24"/>
          <w:szCs w:val="24"/>
        </w:rPr>
      </w:pPr>
      <w:r w:rsidRPr="0019591C">
        <w:rPr>
          <w:rFonts w:ascii="Arial" w:eastAsia="Arial" w:hAnsi="Arial" w:cs="Arial"/>
          <w:b/>
          <w:i/>
          <w:sz w:val="24"/>
          <w:szCs w:val="24"/>
        </w:rPr>
        <w:t xml:space="preserve">Analysis Of The Potential Of The </w:t>
      </w:r>
      <w:r w:rsidR="00BB6247">
        <w:rPr>
          <w:rFonts w:ascii="Arial" w:eastAsia="Arial" w:hAnsi="Arial" w:cs="Arial"/>
          <w:b/>
          <w:i/>
          <w:sz w:val="24"/>
          <w:szCs w:val="24"/>
        </w:rPr>
        <w:t>Lumbung Ikan Nasional</w:t>
      </w:r>
      <w:r w:rsidRPr="0019591C">
        <w:rPr>
          <w:rFonts w:ascii="Arial" w:eastAsia="Arial" w:hAnsi="Arial" w:cs="Arial"/>
          <w:b/>
          <w:i/>
          <w:sz w:val="24"/>
          <w:szCs w:val="24"/>
        </w:rPr>
        <w:t xml:space="preserve"> (L</w:t>
      </w:r>
      <w:r w:rsidR="00074329">
        <w:rPr>
          <w:rFonts w:ascii="Arial" w:eastAsia="Arial" w:hAnsi="Arial" w:cs="Arial"/>
          <w:b/>
          <w:i/>
          <w:sz w:val="24"/>
          <w:szCs w:val="24"/>
        </w:rPr>
        <w:t>IN</w:t>
      </w:r>
      <w:r w:rsidRPr="0019591C">
        <w:rPr>
          <w:rFonts w:ascii="Arial" w:eastAsia="Arial" w:hAnsi="Arial" w:cs="Arial"/>
          <w:b/>
          <w:i/>
          <w:sz w:val="24"/>
          <w:szCs w:val="24"/>
        </w:rPr>
        <w:t>) In The Province Of Maluku As An Accelerat</w:t>
      </w:r>
      <w:r w:rsidR="00AF60AC">
        <w:rPr>
          <w:rFonts w:ascii="Arial" w:eastAsia="Arial" w:hAnsi="Arial" w:cs="Arial"/>
          <w:b/>
          <w:i/>
          <w:sz w:val="24"/>
          <w:szCs w:val="24"/>
        </w:rPr>
        <w:t>ion of</w:t>
      </w:r>
      <w:r w:rsidRPr="0019591C">
        <w:rPr>
          <w:rFonts w:ascii="Arial" w:eastAsia="Arial" w:hAnsi="Arial" w:cs="Arial"/>
          <w:b/>
          <w:i/>
          <w:sz w:val="24"/>
          <w:szCs w:val="24"/>
        </w:rPr>
        <w:t xml:space="preserve"> The Implementation Of The Blue Economy Concept Using The Input Output (I</w:t>
      </w:r>
      <w:r w:rsidR="00074329">
        <w:rPr>
          <w:rFonts w:ascii="Arial" w:eastAsia="Arial" w:hAnsi="Arial" w:cs="Arial"/>
          <w:b/>
          <w:i/>
          <w:sz w:val="24"/>
          <w:szCs w:val="24"/>
        </w:rPr>
        <w:t>O</w:t>
      </w:r>
      <w:r w:rsidRPr="0019591C">
        <w:rPr>
          <w:rFonts w:ascii="Arial" w:eastAsia="Arial" w:hAnsi="Arial" w:cs="Arial"/>
          <w:b/>
          <w:i/>
          <w:sz w:val="24"/>
          <w:szCs w:val="24"/>
        </w:rPr>
        <w:t>) Table Approach</w:t>
      </w:r>
      <w:r w:rsidR="00C42A5C">
        <w:rPr>
          <w:rFonts w:ascii="Arial" w:eastAsia="Arial" w:hAnsi="Arial" w:cs="Arial"/>
          <w:b/>
          <w:i/>
          <w:color w:val="000000"/>
          <w:sz w:val="24"/>
          <w:szCs w:val="24"/>
        </w:rPr>
        <w:br/>
      </w:r>
    </w:p>
    <w:p w14:paraId="79C1B0CD" w14:textId="77777777" w:rsidR="009966FF" w:rsidRDefault="00C42A5C">
      <w:pPr>
        <w:spacing w:after="0" w:line="240" w:lineRule="auto"/>
        <w:jc w:val="center"/>
        <w:rPr>
          <w:rFonts w:ascii="Arial" w:eastAsia="Arial" w:hAnsi="Arial" w:cs="Arial"/>
          <w:b/>
          <w:i/>
          <w:color w:val="000000"/>
          <w:sz w:val="28"/>
          <w:szCs w:val="28"/>
        </w:rPr>
      </w:pPr>
      <w:r>
        <w:rPr>
          <w:rFonts w:ascii="Arial" w:eastAsia="Arial" w:hAnsi="Arial" w:cs="Arial"/>
          <w:b/>
          <w:color w:val="000000"/>
          <w:sz w:val="24"/>
          <w:szCs w:val="24"/>
        </w:rPr>
        <w:t xml:space="preserve"> </w:t>
      </w:r>
    </w:p>
    <w:p w14:paraId="16A8AA40" w14:textId="2131055F" w:rsidR="009966FF" w:rsidRDefault="006A0BBB">
      <w:pPr>
        <w:spacing w:after="0" w:line="240" w:lineRule="auto"/>
        <w:jc w:val="center"/>
        <w:rPr>
          <w:rFonts w:ascii="Arial" w:eastAsia="Arial" w:hAnsi="Arial" w:cs="Arial"/>
          <w:b/>
          <w:color w:val="000000"/>
          <w:sz w:val="21"/>
          <w:szCs w:val="21"/>
        </w:rPr>
      </w:pPr>
      <w:r>
        <w:rPr>
          <w:rFonts w:ascii="Arial" w:eastAsia="Arial" w:hAnsi="Arial" w:cs="Arial"/>
          <w:b/>
          <w:color w:val="000000"/>
          <w:sz w:val="21"/>
          <w:szCs w:val="21"/>
        </w:rPr>
        <w:t>Riska Meyliana</w:t>
      </w:r>
      <w:r w:rsidR="00A93B87">
        <w:rPr>
          <w:rFonts w:ascii="Arial" w:eastAsia="Arial" w:hAnsi="Arial" w:cs="Arial"/>
          <w:b/>
          <w:color w:val="000000"/>
          <w:sz w:val="21"/>
          <w:szCs w:val="21"/>
        </w:rPr>
        <w:t xml:space="preserve"> Sari</w:t>
      </w:r>
      <w:r w:rsidR="00C42A5C">
        <w:rPr>
          <w:rFonts w:ascii="Arial" w:eastAsia="Arial" w:hAnsi="Arial" w:cs="Arial"/>
          <w:b/>
          <w:color w:val="000000"/>
          <w:sz w:val="21"/>
          <w:szCs w:val="21"/>
          <w:vertAlign w:val="superscript"/>
        </w:rPr>
        <w:t>1</w:t>
      </w:r>
      <w:r w:rsidR="00C42A5C">
        <w:rPr>
          <w:rFonts w:ascii="Arial" w:eastAsia="Arial" w:hAnsi="Arial" w:cs="Arial"/>
          <w:b/>
          <w:color w:val="000000"/>
          <w:sz w:val="21"/>
          <w:szCs w:val="21"/>
        </w:rPr>
        <w:t xml:space="preserve">, </w:t>
      </w:r>
      <w:r w:rsidR="00EE0FA2">
        <w:rPr>
          <w:rFonts w:ascii="Arial" w:eastAsia="Arial" w:hAnsi="Arial" w:cs="Arial"/>
          <w:b/>
          <w:color w:val="000000"/>
          <w:sz w:val="21"/>
          <w:szCs w:val="21"/>
        </w:rPr>
        <w:t>Emily Azizaida Budikusuma</w:t>
      </w:r>
      <w:r w:rsidR="00C42A5C">
        <w:rPr>
          <w:rFonts w:ascii="Arial" w:eastAsia="Arial" w:hAnsi="Arial" w:cs="Arial"/>
          <w:b/>
          <w:color w:val="000000"/>
          <w:sz w:val="21"/>
          <w:szCs w:val="21"/>
          <w:vertAlign w:val="superscript"/>
        </w:rPr>
        <w:t>2</w:t>
      </w:r>
      <w:r w:rsidR="00C42A5C">
        <w:rPr>
          <w:rFonts w:ascii="Arial" w:eastAsia="Arial" w:hAnsi="Arial" w:cs="Arial"/>
          <w:b/>
          <w:color w:val="000000"/>
          <w:sz w:val="21"/>
          <w:szCs w:val="21"/>
        </w:rPr>
        <w:t xml:space="preserve">, </w:t>
      </w:r>
      <w:r w:rsidR="00EE0FA2">
        <w:rPr>
          <w:rFonts w:ascii="Arial" w:eastAsia="Arial" w:hAnsi="Arial" w:cs="Arial"/>
          <w:b/>
          <w:color w:val="000000"/>
          <w:sz w:val="21"/>
          <w:szCs w:val="21"/>
        </w:rPr>
        <w:t>Michael Angandowa Boeaya</w:t>
      </w:r>
      <w:r w:rsidR="00EE0FA2">
        <w:rPr>
          <w:rFonts w:ascii="Arial" w:eastAsia="Arial" w:hAnsi="Arial" w:cs="Arial"/>
          <w:b/>
          <w:color w:val="000000"/>
          <w:sz w:val="21"/>
          <w:szCs w:val="21"/>
          <w:vertAlign w:val="superscript"/>
        </w:rPr>
        <w:t>3</w:t>
      </w:r>
      <w:r w:rsidR="00EF06AD">
        <w:rPr>
          <w:rFonts w:ascii="Arial" w:eastAsia="Arial" w:hAnsi="Arial" w:cs="Arial"/>
          <w:b/>
          <w:color w:val="000000"/>
          <w:sz w:val="21"/>
          <w:szCs w:val="21"/>
        </w:rPr>
        <w:t xml:space="preserve">, </w:t>
      </w:r>
      <w:r w:rsidR="0045574B">
        <w:rPr>
          <w:rFonts w:ascii="Arial" w:eastAsia="Arial" w:hAnsi="Arial" w:cs="Arial"/>
          <w:b/>
          <w:color w:val="000000"/>
          <w:sz w:val="21"/>
          <w:szCs w:val="21"/>
        </w:rPr>
        <w:t>Wimbi Uelsan Gurusinga</w:t>
      </w:r>
      <w:r w:rsidR="0045574B">
        <w:rPr>
          <w:rFonts w:ascii="Arial" w:eastAsia="Arial" w:hAnsi="Arial" w:cs="Arial"/>
          <w:b/>
          <w:color w:val="000000"/>
          <w:sz w:val="21"/>
          <w:szCs w:val="21"/>
          <w:vertAlign w:val="superscript"/>
        </w:rPr>
        <w:t>4</w:t>
      </w:r>
      <w:r w:rsidR="0045574B">
        <w:rPr>
          <w:rFonts w:ascii="Arial" w:eastAsia="Arial" w:hAnsi="Arial" w:cs="Arial"/>
          <w:b/>
          <w:color w:val="000000"/>
          <w:sz w:val="21"/>
          <w:szCs w:val="21"/>
        </w:rPr>
        <w:t xml:space="preserve">, </w:t>
      </w:r>
      <w:r w:rsidR="00FF71EB">
        <w:rPr>
          <w:rFonts w:ascii="Arial" w:eastAsia="Arial" w:hAnsi="Arial" w:cs="Arial"/>
          <w:b/>
          <w:color w:val="000000"/>
          <w:sz w:val="21"/>
          <w:szCs w:val="21"/>
        </w:rPr>
        <w:t>Fitri Kartiasih</w:t>
      </w:r>
      <w:r w:rsidR="00FF71EB">
        <w:rPr>
          <w:rFonts w:ascii="Arial" w:eastAsia="Arial" w:hAnsi="Arial" w:cs="Arial"/>
          <w:b/>
          <w:color w:val="000000"/>
          <w:sz w:val="21"/>
          <w:szCs w:val="21"/>
          <w:vertAlign w:val="superscript"/>
        </w:rPr>
        <w:t>5</w:t>
      </w:r>
    </w:p>
    <w:p w14:paraId="5F9823CD" w14:textId="77777777" w:rsidR="009966FF" w:rsidRDefault="009966FF">
      <w:pPr>
        <w:spacing w:after="0" w:line="240" w:lineRule="auto"/>
        <w:jc w:val="center"/>
        <w:rPr>
          <w:rFonts w:ascii="Arial" w:eastAsia="Arial" w:hAnsi="Arial" w:cs="Arial"/>
          <w:sz w:val="21"/>
          <w:szCs w:val="21"/>
        </w:rPr>
      </w:pPr>
    </w:p>
    <w:p w14:paraId="2B3549B0" w14:textId="529398F7" w:rsidR="009966FF" w:rsidRDefault="00C42A5C" w:rsidP="00F12CCB">
      <w:pPr>
        <w:pBdr>
          <w:top w:val="nil"/>
          <w:left w:val="nil"/>
          <w:bottom w:val="nil"/>
          <w:right w:val="nil"/>
          <w:between w:val="nil"/>
        </w:pBdr>
        <w:spacing w:after="0" w:line="240" w:lineRule="auto"/>
        <w:jc w:val="center"/>
        <w:rPr>
          <w:rFonts w:ascii="Arial" w:eastAsia="Arial" w:hAnsi="Arial" w:cs="Arial"/>
          <w:sz w:val="21"/>
          <w:szCs w:val="21"/>
        </w:rPr>
      </w:pPr>
      <w:r>
        <w:rPr>
          <w:rFonts w:ascii="Arial" w:eastAsia="Arial" w:hAnsi="Arial" w:cs="Arial"/>
          <w:color w:val="000000"/>
          <w:sz w:val="21"/>
          <w:szCs w:val="21"/>
          <w:vertAlign w:val="superscript"/>
        </w:rPr>
        <w:t>1</w:t>
      </w:r>
      <w:r w:rsidR="00F12CCB">
        <w:rPr>
          <w:rFonts w:ascii="Arial" w:eastAsia="Arial" w:hAnsi="Arial" w:cs="Arial"/>
          <w:color w:val="000000"/>
          <w:sz w:val="21"/>
          <w:szCs w:val="21"/>
          <w:vertAlign w:val="superscript"/>
        </w:rPr>
        <w:t>-5</w:t>
      </w:r>
      <w:r w:rsidR="00E81134">
        <w:rPr>
          <w:rFonts w:ascii="Arial" w:eastAsia="Arial" w:hAnsi="Arial" w:cs="Arial"/>
          <w:color w:val="000000"/>
          <w:sz w:val="21"/>
          <w:szCs w:val="21"/>
        </w:rPr>
        <w:t>Program Studi D-IV Statistika</w:t>
      </w:r>
      <w:r>
        <w:rPr>
          <w:rFonts w:ascii="Arial" w:eastAsia="Arial" w:hAnsi="Arial" w:cs="Arial"/>
          <w:color w:val="000000"/>
          <w:sz w:val="21"/>
          <w:szCs w:val="21"/>
        </w:rPr>
        <w:t xml:space="preserve">, </w:t>
      </w:r>
      <w:r w:rsidR="006F64BB">
        <w:rPr>
          <w:rFonts w:ascii="Arial" w:eastAsia="Arial" w:hAnsi="Arial" w:cs="Arial"/>
          <w:color w:val="000000"/>
          <w:sz w:val="21"/>
          <w:szCs w:val="21"/>
        </w:rPr>
        <w:t>Polit</w:t>
      </w:r>
      <w:r w:rsidR="009C6841">
        <w:rPr>
          <w:rFonts w:ascii="Arial" w:eastAsia="Arial" w:hAnsi="Arial" w:cs="Arial"/>
          <w:color w:val="000000"/>
          <w:sz w:val="21"/>
          <w:szCs w:val="21"/>
        </w:rPr>
        <w:t>e</w:t>
      </w:r>
      <w:r w:rsidR="006F64BB">
        <w:rPr>
          <w:rFonts w:ascii="Arial" w:eastAsia="Arial" w:hAnsi="Arial" w:cs="Arial"/>
          <w:color w:val="000000"/>
          <w:sz w:val="21"/>
          <w:szCs w:val="21"/>
        </w:rPr>
        <w:t>knik Statistika STIS</w:t>
      </w:r>
    </w:p>
    <w:p w14:paraId="01ECD463" w14:textId="17EAC091" w:rsidR="009966FF" w:rsidRDefault="00C42A5C" w:rsidP="00DE5514">
      <w:pPr>
        <w:pBdr>
          <w:top w:val="nil"/>
          <w:left w:val="nil"/>
          <w:bottom w:val="nil"/>
          <w:right w:val="nil"/>
          <w:between w:val="nil"/>
        </w:pBdr>
        <w:spacing w:after="0" w:line="240" w:lineRule="auto"/>
        <w:jc w:val="center"/>
        <w:rPr>
          <w:rFonts w:ascii="Arial" w:eastAsia="Arial" w:hAnsi="Arial" w:cs="Arial"/>
          <w:sz w:val="21"/>
          <w:szCs w:val="21"/>
        </w:rPr>
      </w:pPr>
      <w:r>
        <w:rPr>
          <w:rFonts w:ascii="Arial" w:eastAsia="Arial" w:hAnsi="Arial" w:cs="Arial"/>
          <w:color w:val="000000"/>
          <w:sz w:val="21"/>
          <w:szCs w:val="21"/>
        </w:rPr>
        <w:t xml:space="preserve">e-mail: </w:t>
      </w:r>
      <w:hyperlink r:id="rId8" w:history="1">
        <w:r w:rsidR="00A73FB1" w:rsidRPr="00A73FB1">
          <w:rPr>
            <w:rStyle w:val="Hyperlink"/>
            <w:rFonts w:ascii="Arial" w:eastAsia="Arial" w:hAnsi="Arial" w:cs="Arial"/>
            <w:color w:val="auto"/>
            <w:sz w:val="21"/>
            <w:szCs w:val="21"/>
            <w:u w:val="none"/>
          </w:rPr>
          <w:t>fkartiasih@stis.ac.id</w:t>
        </w:r>
      </w:hyperlink>
      <w:r w:rsidR="00A73FB1" w:rsidRPr="00A73FB1">
        <w:rPr>
          <w:rFonts w:ascii="Arial" w:eastAsia="Arial" w:hAnsi="Arial" w:cs="Arial"/>
          <w:sz w:val="21"/>
          <w:szCs w:val="21"/>
        </w:rPr>
        <w:t xml:space="preserve">; </w:t>
      </w:r>
      <w:r w:rsidR="00DE5514" w:rsidRPr="00A73FB1">
        <w:rPr>
          <w:rFonts w:ascii="Arial" w:eastAsia="Arial" w:hAnsi="Arial" w:cs="Arial"/>
          <w:sz w:val="21"/>
          <w:szCs w:val="21"/>
        </w:rPr>
        <w:t>212</w:t>
      </w:r>
      <w:r w:rsidR="00DE5514">
        <w:rPr>
          <w:rFonts w:ascii="Arial" w:eastAsia="Arial" w:hAnsi="Arial" w:cs="Arial"/>
          <w:color w:val="000000"/>
          <w:sz w:val="21"/>
          <w:szCs w:val="21"/>
        </w:rPr>
        <w:t>112326@stis.ac.id</w:t>
      </w:r>
    </w:p>
    <w:p w14:paraId="759C95FB" w14:textId="77777777" w:rsidR="009966FF" w:rsidRDefault="00C42A5C">
      <w:pPr>
        <w:spacing w:after="0" w:line="240" w:lineRule="auto"/>
        <w:rPr>
          <w:rFonts w:ascii="Arial" w:eastAsia="Arial" w:hAnsi="Arial" w:cs="Arial"/>
          <w:color w:val="FFFFFF"/>
          <w:sz w:val="18"/>
          <w:szCs w:val="18"/>
        </w:rPr>
      </w:pPr>
      <w:r>
        <w:rPr>
          <w:rFonts w:ascii="Arial" w:eastAsia="Arial" w:hAnsi="Arial" w:cs="Arial"/>
          <w:color w:val="FFFFFF"/>
          <w:sz w:val="18"/>
          <w:szCs w:val="18"/>
        </w:rPr>
        <w:t>al)</w:t>
      </w:r>
    </w:p>
    <w:p w14:paraId="1332AAFC" w14:textId="77777777" w:rsidR="009966FF" w:rsidRDefault="009966FF">
      <w:pPr>
        <w:spacing w:after="0" w:line="240" w:lineRule="auto"/>
        <w:jc w:val="both"/>
        <w:rPr>
          <w:rFonts w:ascii="Arial" w:eastAsia="Arial" w:hAnsi="Arial" w:cs="Arial"/>
          <w:i/>
          <w:color w:val="000000"/>
          <w:sz w:val="21"/>
          <w:szCs w:val="21"/>
        </w:rPr>
      </w:pPr>
    </w:p>
    <w:p w14:paraId="19D64636" w14:textId="77777777" w:rsidR="009966FF" w:rsidRDefault="00C42A5C">
      <w:pPr>
        <w:pBdr>
          <w:top w:val="nil"/>
          <w:left w:val="nil"/>
          <w:bottom w:val="nil"/>
          <w:right w:val="nil"/>
          <w:between w:val="nil"/>
        </w:pBdr>
        <w:spacing w:after="0" w:line="240" w:lineRule="auto"/>
        <w:jc w:val="center"/>
        <w:rPr>
          <w:rFonts w:ascii="Arial" w:eastAsia="Arial" w:hAnsi="Arial" w:cs="Arial"/>
          <w:b/>
          <w:smallCaps/>
          <w:color w:val="000000"/>
          <w:sz w:val="20"/>
          <w:szCs w:val="20"/>
        </w:rPr>
      </w:pPr>
      <w:r>
        <w:rPr>
          <w:rFonts w:ascii="Arial" w:eastAsia="Arial" w:hAnsi="Arial" w:cs="Arial"/>
          <w:b/>
          <w:smallCaps/>
          <w:color w:val="000000"/>
          <w:sz w:val="20"/>
          <w:szCs w:val="20"/>
        </w:rPr>
        <w:t xml:space="preserve">ABSTRAK </w:t>
      </w:r>
    </w:p>
    <w:p w14:paraId="4C505617" w14:textId="77777777" w:rsidR="009966FF" w:rsidRDefault="009966FF">
      <w:pPr>
        <w:spacing w:after="0" w:line="240" w:lineRule="auto"/>
        <w:jc w:val="center"/>
        <w:rPr>
          <w:rFonts w:ascii="Arial" w:eastAsia="Arial" w:hAnsi="Arial" w:cs="Arial"/>
          <w:b/>
          <w:color w:val="000000"/>
          <w:sz w:val="20"/>
          <w:szCs w:val="20"/>
        </w:rPr>
      </w:pPr>
    </w:p>
    <w:p w14:paraId="40522C68" w14:textId="3A6F0ABA" w:rsidR="009966FF" w:rsidRDefault="005779DA">
      <w:pPr>
        <w:spacing w:after="0" w:line="240" w:lineRule="auto"/>
        <w:ind w:firstLine="288"/>
        <w:jc w:val="both"/>
        <w:rPr>
          <w:rFonts w:ascii="Arial" w:eastAsia="Arial" w:hAnsi="Arial" w:cs="Arial"/>
          <w:color w:val="000000"/>
          <w:sz w:val="20"/>
          <w:szCs w:val="20"/>
        </w:rPr>
      </w:pPr>
      <w:r w:rsidRPr="3852150C">
        <w:rPr>
          <w:rFonts w:ascii="Arial" w:eastAsia="Arial" w:hAnsi="Arial" w:cs="Arial"/>
          <w:color w:val="000000" w:themeColor="text1"/>
          <w:sz w:val="20"/>
          <w:szCs w:val="20"/>
        </w:rPr>
        <w:t xml:space="preserve">Maluku dikenal sebagai provinsi yang memiliki potensi sektor kelautan terbesar di Indonesia. Berbagai program pernah dicanangkan dalam rangka optimalisasi potensi sektor kelautan wilayah Maluku, salah satunya adalah Lumbung Ikan Nasional (LIN). Sayangnya, hingga saat ini, program yang dicanangkan </w:t>
      </w:r>
      <w:del w:id="0" w:author="Emily Azizaida" w:date="2024-10-11T01:29:00Z">
        <w:r w:rsidRPr="3852150C">
          <w:rPr>
            <w:rFonts w:ascii="Arial" w:eastAsia="Arial" w:hAnsi="Arial" w:cs="Arial"/>
            <w:color w:val="000000" w:themeColor="text1"/>
            <w:sz w:val="20"/>
            <w:szCs w:val="20"/>
          </w:rPr>
          <w:delText>sejak era</w:delText>
        </w:r>
      </w:del>
      <w:ins w:id="1" w:author="Emily Azizaida" w:date="2024-10-11T01:29:00Z">
        <w:r w:rsidR="7C448FDB" w:rsidRPr="3852150C">
          <w:rPr>
            <w:rFonts w:ascii="Arial" w:eastAsia="Arial" w:hAnsi="Arial" w:cs="Arial"/>
            <w:color w:val="000000" w:themeColor="text1"/>
            <w:sz w:val="20"/>
            <w:szCs w:val="20"/>
          </w:rPr>
          <w:t>oleh</w:t>
        </w:r>
      </w:ins>
      <w:r w:rsidRPr="3852150C">
        <w:rPr>
          <w:rFonts w:ascii="Arial" w:eastAsia="Arial" w:hAnsi="Arial" w:cs="Arial"/>
          <w:color w:val="000000" w:themeColor="text1"/>
          <w:sz w:val="20"/>
          <w:szCs w:val="20"/>
        </w:rPr>
        <w:t xml:space="preserve"> Presiden Susilo Bambang Yudhoyono belum juga terlaksana. Tujuan penelitian ini adalah untuk mengetahui potensi keuntungan jika proyek tersebut terlaksana serta melihat struktur sektor-sektor penciri ekonomi biru dan keterkaitannya dengan sektor lain di Provinsi Maluku. </w:t>
      </w:r>
      <w:del w:id="2" w:author="Emily Azizaida" w:date="2024-10-11T01:29:00Z">
        <w:r w:rsidRPr="3852150C">
          <w:rPr>
            <w:rFonts w:ascii="Arial" w:eastAsia="Arial" w:hAnsi="Arial" w:cs="Arial"/>
            <w:color w:val="000000" w:themeColor="text1"/>
            <w:sz w:val="20"/>
            <w:szCs w:val="20"/>
          </w:rPr>
          <w:delText>Penelitian ini menggunakan data</w:delText>
        </w:r>
      </w:del>
      <w:ins w:id="3" w:author="Emily Azizaida" w:date="2024-10-11T01:29:00Z">
        <w:r w:rsidR="4F0098EC" w:rsidRPr="3852150C">
          <w:rPr>
            <w:rFonts w:ascii="Arial" w:eastAsia="Arial" w:hAnsi="Arial" w:cs="Arial"/>
            <w:color w:val="000000" w:themeColor="text1"/>
            <w:sz w:val="20"/>
            <w:szCs w:val="20"/>
          </w:rPr>
          <w:t>Data yang digunakan merupakan</w:t>
        </w:r>
      </w:ins>
      <w:r w:rsidRPr="3852150C">
        <w:rPr>
          <w:rFonts w:ascii="Arial" w:eastAsia="Arial" w:hAnsi="Arial" w:cs="Arial"/>
          <w:color w:val="000000" w:themeColor="text1"/>
          <w:sz w:val="20"/>
          <w:szCs w:val="20"/>
        </w:rPr>
        <w:t xml:space="preserve"> hasil updating Tabel Input-Output Provinsi Maluku Tahun 2023. Metode yang digunakan dalam penelitian ini meliputi analisis deskriptif, analisis dampak pengganda, serta simulasi program LIN. Hasil penelitian ini menunjukkan bahwa potensi keuntungan yang diperoleh apabila proyek lumbung ikan nasional (LIN) terlaksana jauh lebih besar dibanding keuntungan yang diperoleh dari investasi saat ini, tidak hanya di sektor perikanan saja tetapi di semua sektor ekonomi biru di Provinsi Maluku. Hasil simulasi menunjukkan bahwa perkiraan output yang dapat dihasilkan dari program LIN mencapai 597,89 persen lebih besar dari output hasil investasi saat ini. Hasil penelitian ini dapat menjadi salah satu bahan pertimbangan pemerintah dalam menentukan realisasi proyek strategis.</w:t>
      </w:r>
    </w:p>
    <w:p w14:paraId="2B7E578B" w14:textId="104720E2" w:rsidR="009966FF" w:rsidRDefault="00C42A5C" w:rsidP="003324D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color w:val="000000"/>
          <w:sz w:val="20"/>
          <w:szCs w:val="20"/>
        </w:rPr>
        <w:t>Kata kunci:</w:t>
      </w:r>
      <w:r>
        <w:rPr>
          <w:rFonts w:ascii="Arial" w:eastAsia="Arial" w:hAnsi="Arial" w:cs="Arial"/>
          <w:color w:val="000000"/>
          <w:sz w:val="20"/>
          <w:szCs w:val="20"/>
        </w:rPr>
        <w:t xml:space="preserve"> </w:t>
      </w:r>
      <w:r w:rsidR="0028134A">
        <w:rPr>
          <w:rFonts w:ascii="Arial" w:eastAsia="Arial" w:hAnsi="Arial" w:cs="Arial"/>
          <w:color w:val="000000"/>
          <w:sz w:val="20"/>
          <w:szCs w:val="20"/>
        </w:rPr>
        <w:t>blue economy</w:t>
      </w:r>
      <w:r w:rsidR="00386065" w:rsidRPr="00386065">
        <w:rPr>
          <w:rFonts w:ascii="Arial" w:eastAsia="Arial" w:hAnsi="Arial" w:cs="Arial"/>
          <w:color w:val="000000"/>
          <w:sz w:val="20"/>
          <w:szCs w:val="20"/>
        </w:rPr>
        <w:t>,</w:t>
      </w:r>
      <w:r w:rsidR="0028134A">
        <w:rPr>
          <w:rFonts w:ascii="Arial" w:eastAsia="Arial" w:hAnsi="Arial" w:cs="Arial"/>
          <w:color w:val="000000"/>
          <w:sz w:val="20"/>
          <w:szCs w:val="20"/>
        </w:rPr>
        <w:t xml:space="preserve"> potensi</w:t>
      </w:r>
      <w:r w:rsidR="00386065" w:rsidRPr="00386065">
        <w:rPr>
          <w:rFonts w:ascii="Arial" w:eastAsia="Arial" w:hAnsi="Arial" w:cs="Arial"/>
          <w:color w:val="000000"/>
          <w:sz w:val="20"/>
          <w:szCs w:val="20"/>
        </w:rPr>
        <w:t xml:space="preserve">, Lumbung Ikan Nasional (LIN), </w:t>
      </w:r>
      <w:r w:rsidR="00386065">
        <w:rPr>
          <w:rFonts w:ascii="Arial" w:eastAsia="Arial" w:hAnsi="Arial" w:cs="Arial"/>
          <w:color w:val="000000"/>
          <w:sz w:val="20"/>
          <w:szCs w:val="20"/>
        </w:rPr>
        <w:t>t</w:t>
      </w:r>
      <w:r w:rsidR="00386065" w:rsidRPr="00386065">
        <w:rPr>
          <w:rFonts w:ascii="Arial" w:eastAsia="Arial" w:hAnsi="Arial" w:cs="Arial"/>
          <w:color w:val="000000"/>
          <w:sz w:val="20"/>
          <w:szCs w:val="20"/>
        </w:rPr>
        <w:t>abel Input Output</w:t>
      </w:r>
      <w:r w:rsidR="00C5786D">
        <w:rPr>
          <w:rFonts w:ascii="Arial" w:eastAsia="Arial" w:hAnsi="Arial" w:cs="Arial"/>
          <w:color w:val="000000"/>
          <w:sz w:val="20"/>
          <w:szCs w:val="20"/>
        </w:rPr>
        <w:t>, Maluku</w:t>
      </w:r>
      <w:r w:rsidR="00386065" w:rsidRPr="00386065">
        <w:rPr>
          <w:rFonts w:ascii="Arial" w:eastAsia="Arial" w:hAnsi="Arial" w:cs="Arial"/>
          <w:color w:val="000000"/>
          <w:sz w:val="20"/>
          <w:szCs w:val="20"/>
        </w:rPr>
        <w:t xml:space="preserve"> </w:t>
      </w:r>
    </w:p>
    <w:p w14:paraId="28F12718" w14:textId="77777777" w:rsidR="009966FF" w:rsidRDefault="009966FF">
      <w:pPr>
        <w:spacing w:after="0" w:line="240" w:lineRule="auto"/>
        <w:jc w:val="both"/>
        <w:rPr>
          <w:rFonts w:ascii="Arial" w:eastAsia="Arial" w:hAnsi="Arial" w:cs="Arial"/>
          <w:i/>
          <w:color w:val="000000"/>
          <w:sz w:val="20"/>
          <w:szCs w:val="20"/>
        </w:rPr>
      </w:pPr>
    </w:p>
    <w:p w14:paraId="46759504" w14:textId="77777777" w:rsidR="009966FF" w:rsidRDefault="009966FF">
      <w:pPr>
        <w:spacing w:after="0" w:line="240" w:lineRule="auto"/>
        <w:jc w:val="center"/>
        <w:rPr>
          <w:rFonts w:ascii="Arial" w:eastAsia="Arial" w:hAnsi="Arial" w:cs="Arial"/>
          <w:sz w:val="20"/>
          <w:szCs w:val="20"/>
        </w:rPr>
      </w:pPr>
    </w:p>
    <w:p w14:paraId="27E2975E" w14:textId="77777777" w:rsidR="009966FF" w:rsidRDefault="00C42A5C">
      <w:pPr>
        <w:pBdr>
          <w:top w:val="nil"/>
          <w:left w:val="nil"/>
          <w:bottom w:val="nil"/>
          <w:right w:val="nil"/>
          <w:between w:val="nil"/>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ABSTRACT</w:t>
      </w:r>
    </w:p>
    <w:p w14:paraId="3AD5AD9E" w14:textId="77777777" w:rsidR="009966FF" w:rsidRDefault="009966FF">
      <w:pPr>
        <w:spacing w:after="0" w:line="240" w:lineRule="auto"/>
        <w:jc w:val="center"/>
        <w:rPr>
          <w:rFonts w:ascii="Arial" w:eastAsia="Arial" w:hAnsi="Arial" w:cs="Arial"/>
          <w:b/>
          <w:color w:val="000000"/>
          <w:sz w:val="20"/>
          <w:szCs w:val="20"/>
        </w:rPr>
      </w:pPr>
    </w:p>
    <w:p w14:paraId="667E9160" w14:textId="06E16109" w:rsidR="009966FF" w:rsidRDefault="00046B44">
      <w:pPr>
        <w:spacing w:after="0" w:line="240" w:lineRule="auto"/>
        <w:ind w:firstLine="284"/>
        <w:jc w:val="both"/>
        <w:rPr>
          <w:rFonts w:ascii="Arial" w:eastAsia="Arial" w:hAnsi="Arial" w:cs="Arial"/>
          <w:i/>
          <w:color w:val="000000"/>
          <w:sz w:val="20"/>
          <w:szCs w:val="20"/>
        </w:rPr>
      </w:pPr>
      <w:r w:rsidRPr="00046B44">
        <w:rPr>
          <w:rFonts w:ascii="Arial" w:eastAsia="Arial" w:hAnsi="Arial" w:cs="Arial"/>
          <w:i/>
          <w:color w:val="000000"/>
          <w:sz w:val="20"/>
          <w:szCs w:val="20"/>
        </w:rPr>
        <w:t>Maluku is known as the province that has the largest potential for the marine sector in Indonesia. Various programs have been planned to optimize the potential of the Maluku region's marine sector, one of which is the Lumbung Ikan Nasional (LIN) or National Fish Barn. Unfortunately, to date, the program launched during the era of President Susilo Bambang Yudhoyono has not yet been implemented. The aim of this research is to determine the potential benefits if the project is implemented and to see the structure of the sectors that characterize the blue economy and their relationships with other sectors in Maluku Province. This research uses data from updated Input-Output Table for 2023 of Maluku Province. The methods used in this research include descriptive analysis, multiplier impact analysis, and LIN program simulation. The results of this research show that the potential profits obtained if the LIN project is implemented are much greater than the profits obtained from current investments, not only in the fisheries sector but in all blue economy sectors in Maluku Province. The simulation results show that the estimated output that can be generated from the LIN program is 597.89 percent greater than the current investment output. The results of this research can be used as one of the government consideration in determining the realization of strategic projects.</w:t>
      </w:r>
    </w:p>
    <w:p w14:paraId="209C0B0F" w14:textId="281EA3B1" w:rsidR="009966FF" w:rsidRDefault="00C42A5C">
      <w:pPr>
        <w:pBdr>
          <w:top w:val="nil"/>
          <w:left w:val="nil"/>
          <w:bottom w:val="nil"/>
          <w:right w:val="nil"/>
          <w:between w:val="nil"/>
        </w:pBdr>
        <w:spacing w:after="0" w:line="240" w:lineRule="auto"/>
        <w:jc w:val="both"/>
        <w:rPr>
          <w:rFonts w:ascii="Arial" w:eastAsia="Arial" w:hAnsi="Arial" w:cs="Arial"/>
          <w:i/>
          <w:color w:val="000000"/>
          <w:sz w:val="20"/>
          <w:szCs w:val="20"/>
        </w:rPr>
      </w:pPr>
      <w:r>
        <w:rPr>
          <w:rFonts w:ascii="Arial" w:eastAsia="Arial" w:hAnsi="Arial" w:cs="Arial"/>
          <w:b/>
          <w:i/>
          <w:color w:val="000000"/>
          <w:sz w:val="20"/>
          <w:szCs w:val="20"/>
        </w:rPr>
        <w:t>Keywords:</w:t>
      </w:r>
      <w:r>
        <w:rPr>
          <w:rFonts w:ascii="Arial" w:eastAsia="Arial" w:hAnsi="Arial" w:cs="Arial"/>
          <w:i/>
          <w:color w:val="000000"/>
          <w:sz w:val="20"/>
          <w:szCs w:val="20"/>
        </w:rPr>
        <w:t xml:space="preserve"> </w:t>
      </w:r>
      <w:r w:rsidR="00D30458" w:rsidRPr="00D30458">
        <w:rPr>
          <w:rFonts w:ascii="Arial" w:eastAsia="Arial" w:hAnsi="Arial" w:cs="Arial"/>
          <w:i/>
          <w:color w:val="000000"/>
          <w:sz w:val="20"/>
          <w:szCs w:val="20"/>
        </w:rPr>
        <w:t xml:space="preserve">Blue Economy, </w:t>
      </w:r>
      <w:r w:rsidR="0079753E">
        <w:rPr>
          <w:rFonts w:ascii="Arial" w:eastAsia="Arial" w:hAnsi="Arial" w:cs="Arial"/>
          <w:i/>
          <w:color w:val="000000"/>
          <w:sz w:val="20"/>
          <w:szCs w:val="20"/>
        </w:rPr>
        <w:t xml:space="preserve">potential, </w:t>
      </w:r>
      <w:r w:rsidR="00D30458" w:rsidRPr="00D30458">
        <w:rPr>
          <w:rFonts w:ascii="Arial" w:eastAsia="Arial" w:hAnsi="Arial" w:cs="Arial"/>
          <w:i/>
          <w:color w:val="000000"/>
          <w:sz w:val="20"/>
          <w:szCs w:val="20"/>
        </w:rPr>
        <w:t xml:space="preserve">Lumbung Ikan Nasional (LIN), Input Output </w:t>
      </w:r>
      <w:r w:rsidR="00D30458">
        <w:rPr>
          <w:rFonts w:ascii="Arial" w:eastAsia="Arial" w:hAnsi="Arial" w:cs="Arial"/>
          <w:i/>
          <w:color w:val="000000"/>
          <w:sz w:val="20"/>
          <w:szCs w:val="20"/>
        </w:rPr>
        <w:t>t</w:t>
      </w:r>
      <w:r w:rsidR="00D30458" w:rsidRPr="00D30458">
        <w:rPr>
          <w:rFonts w:ascii="Arial" w:eastAsia="Arial" w:hAnsi="Arial" w:cs="Arial"/>
          <w:i/>
          <w:color w:val="000000"/>
          <w:sz w:val="20"/>
          <w:szCs w:val="20"/>
        </w:rPr>
        <w:t>able</w:t>
      </w:r>
      <w:r w:rsidR="00D30458">
        <w:rPr>
          <w:rFonts w:ascii="Arial" w:eastAsia="Arial" w:hAnsi="Arial" w:cs="Arial"/>
          <w:i/>
          <w:color w:val="000000"/>
          <w:sz w:val="20"/>
          <w:szCs w:val="20"/>
        </w:rPr>
        <w:t>, Maluku</w:t>
      </w:r>
    </w:p>
    <w:p w14:paraId="0C069FDB" w14:textId="77777777" w:rsidR="009966FF" w:rsidRDefault="009966FF">
      <w:pPr>
        <w:spacing w:after="0" w:line="240" w:lineRule="auto"/>
        <w:jc w:val="center"/>
        <w:rPr>
          <w:rFonts w:ascii="Arial" w:eastAsia="Arial" w:hAnsi="Arial" w:cs="Arial"/>
          <w:sz w:val="21"/>
          <w:szCs w:val="21"/>
        </w:rPr>
      </w:pPr>
    </w:p>
    <w:p w14:paraId="1D61099B" w14:textId="77777777" w:rsidR="003324D0" w:rsidRDefault="003324D0">
      <w:pPr>
        <w:spacing w:after="0" w:line="240" w:lineRule="auto"/>
        <w:jc w:val="center"/>
        <w:rPr>
          <w:rFonts w:ascii="Arial" w:eastAsia="Arial" w:hAnsi="Arial" w:cs="Arial"/>
          <w:sz w:val="21"/>
          <w:szCs w:val="21"/>
        </w:rPr>
        <w:sectPr w:rsidR="003324D0">
          <w:headerReference w:type="even" r:id="rId9"/>
          <w:pgSz w:w="11907" w:h="16840"/>
          <w:pgMar w:top="1701" w:right="1418" w:bottom="1701" w:left="1418" w:header="737" w:footer="680" w:gutter="0"/>
          <w:pgNumType w:start="88"/>
          <w:cols w:space="720"/>
        </w:sectPr>
      </w:pPr>
    </w:p>
    <w:p w14:paraId="2EBA39E7" w14:textId="77777777" w:rsidR="009966FF" w:rsidRDefault="009966FF">
      <w:pPr>
        <w:tabs>
          <w:tab w:val="left" w:pos="360"/>
        </w:tabs>
        <w:spacing w:after="0"/>
        <w:jc w:val="both"/>
        <w:rPr>
          <w:rFonts w:ascii="Arial" w:eastAsia="Arial" w:hAnsi="Arial" w:cs="Arial"/>
          <w:b/>
          <w:sz w:val="20"/>
          <w:szCs w:val="20"/>
        </w:rPr>
        <w:sectPr w:rsidR="009966FF">
          <w:type w:val="continuous"/>
          <w:pgSz w:w="11907" w:h="16840"/>
          <w:pgMar w:top="1701" w:right="1418" w:bottom="1701" w:left="1418" w:header="709" w:footer="765" w:gutter="0"/>
          <w:cols w:space="720"/>
        </w:sectPr>
      </w:pPr>
    </w:p>
    <w:p w14:paraId="394C2E68"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lastRenderedPageBreak/>
        <w:t xml:space="preserve">PENDAHULUAN </w:t>
      </w:r>
    </w:p>
    <w:p w14:paraId="1AB41AC7" w14:textId="2A5EC982" w:rsidR="00BC0E81" w:rsidRDefault="00BC0E81">
      <w:pPr>
        <w:pBdr>
          <w:top w:val="nil"/>
          <w:left w:val="nil"/>
          <w:bottom w:val="nil"/>
          <w:right w:val="nil"/>
          <w:between w:val="nil"/>
        </w:pBdr>
        <w:spacing w:after="0" w:line="360" w:lineRule="auto"/>
        <w:ind w:firstLine="720"/>
        <w:jc w:val="both"/>
        <w:rPr>
          <w:rFonts w:ascii="Arial" w:eastAsia="Arial" w:hAnsi="Arial" w:cs="Arial"/>
          <w:color w:val="000000"/>
        </w:rPr>
      </w:pPr>
      <w:r w:rsidRPr="00BC0E81">
        <w:rPr>
          <w:rFonts w:ascii="Arial" w:eastAsia="Arial" w:hAnsi="Arial" w:cs="Arial"/>
          <w:color w:val="000000"/>
        </w:rPr>
        <w:t>Sebagai negara berbentuk kepulauan, hamparan laut di Indonesia mendominasi luas wilayah Indonesia, yakni sebesar 3.257 juta km persegi (Kementerian Sekretariat Negara, 2017). Jumlah wilayah perairan yang luas ini memungkinkan Indonesia untuk mampu menerapkan konsep ekonomi biru guna memaksimalkan sumber daya perairannya (Sungkawati, 2024). World Bank (2019) menyebutkan bahwa potensi ekonomi biru di Indonesia sangatlah besar dengan nilai estimasi tahunan dapat mencapai lebih dari 280 miliar USD. Hal ini juga selaras dengan rencana strategis Kementerian PPN yang memberikan target kontribusi sektor-sektor kelautan dan perikanan terhadap PDB Indonesia akan mencapai 15% pada tahun 2045.</w:t>
      </w:r>
    </w:p>
    <w:p w14:paraId="6A861377" w14:textId="2005F749" w:rsidR="000A1861" w:rsidRPr="000A1861" w:rsidRDefault="000A1861" w:rsidP="000A1861">
      <w:pPr>
        <w:pBdr>
          <w:top w:val="nil"/>
          <w:left w:val="nil"/>
          <w:bottom w:val="nil"/>
          <w:right w:val="nil"/>
          <w:between w:val="nil"/>
        </w:pBdr>
        <w:spacing w:after="0" w:line="360" w:lineRule="auto"/>
        <w:ind w:firstLine="720"/>
        <w:jc w:val="both"/>
        <w:rPr>
          <w:rFonts w:ascii="Arial" w:eastAsia="Arial" w:hAnsi="Arial" w:cs="Arial"/>
          <w:color w:val="000000"/>
        </w:rPr>
      </w:pPr>
      <w:r w:rsidRPr="000A1861">
        <w:rPr>
          <w:rFonts w:ascii="Arial" w:eastAsia="Arial" w:hAnsi="Arial" w:cs="Arial"/>
          <w:color w:val="000000"/>
        </w:rPr>
        <w:t xml:space="preserve">Pada gambar 1, dari keenam jenis kategori pemberdayaan industri kelautan, Indonesia masih didominasi oleh sektor perikanan. Organization for Economic Co-Operation and Development (OECD) menemukan fakta yang menyatakan bahwa 49% dari total nilai tambah industri kelautan merupakan hasil pengolahan dari sektor perikanan (OECD, 2019). Jumlah yang didominasi oleh sektor perikanan ini kemudian membuat Kementerian PPN membuat rencana strategis pada Roadmap </w:t>
      </w:r>
      <w:r w:rsidR="001962D4">
        <w:rPr>
          <w:rFonts w:ascii="Arial" w:eastAsia="Arial" w:hAnsi="Arial" w:cs="Arial"/>
          <w:color w:val="000000"/>
        </w:rPr>
        <w:t xml:space="preserve">Ekonomi Biru </w:t>
      </w:r>
      <w:r w:rsidRPr="000A1861">
        <w:rPr>
          <w:rFonts w:ascii="Arial" w:eastAsia="Arial" w:hAnsi="Arial" w:cs="Arial"/>
          <w:color w:val="000000"/>
        </w:rPr>
        <w:t xml:space="preserve">dengan memaksimalkan potensi pemanfaatan laut pada industri-industri yang ramah lingkungan sebagai upaya untuk menjaga kelestarian lingkungan, salah satu contohnya adalah </w:t>
      </w:r>
      <w:del w:id="4" w:author="Emily Azizaida" w:date="2024-10-11T07:28:00Z" w16du:dateUtc="2024-10-11T00:28:00Z">
        <w:r w:rsidRPr="000A1861">
          <w:rPr>
            <w:rFonts w:ascii="Arial" w:eastAsia="Arial" w:hAnsi="Arial" w:cs="Arial"/>
            <w:color w:val="000000"/>
          </w:rPr>
          <w:delText xml:space="preserve">program budidaya dan penangkapan ikan </w:delText>
        </w:r>
      </w:del>
      <w:ins w:id="5" w:author="Emily Azizaida" w:date="2024-10-11T07:28:00Z" w16du:dateUtc="2024-10-11T00:28:00Z">
        <w:r w:rsidR="00C95BFE">
          <w:rPr>
            <w:rFonts w:ascii="Arial" w:eastAsia="Arial" w:hAnsi="Arial" w:cs="Arial"/>
            <w:color w:val="000000"/>
          </w:rPr>
          <w:t xml:space="preserve">program pembudidayaan dan penangkapan </w:t>
        </w:r>
      </w:ins>
      <w:ins w:id="6" w:author="Emily Azizaida" w:date="2024-10-11T07:29:00Z" w16du:dateUtc="2024-10-11T00:29:00Z">
        <w:r w:rsidR="00C95BFE">
          <w:rPr>
            <w:rFonts w:ascii="Arial" w:eastAsia="Arial" w:hAnsi="Arial" w:cs="Arial"/>
            <w:color w:val="000000"/>
          </w:rPr>
          <w:t xml:space="preserve">ikan pada wilayah perairan, khusunya </w:t>
        </w:r>
      </w:ins>
      <w:r w:rsidRPr="000A1861">
        <w:rPr>
          <w:rFonts w:ascii="Arial" w:eastAsia="Arial" w:hAnsi="Arial" w:cs="Arial"/>
          <w:color w:val="000000"/>
        </w:rPr>
        <w:t>di Wilayah Pengelolaan Perikanan Negara Republik Indonesia atau WPPNRI (Kementerian PPN, 202</w:t>
      </w:r>
      <w:r w:rsidR="000F320E">
        <w:rPr>
          <w:rFonts w:ascii="Arial" w:eastAsia="Arial" w:hAnsi="Arial" w:cs="Arial"/>
          <w:color w:val="000000"/>
        </w:rPr>
        <w:t>3</w:t>
      </w:r>
      <w:r w:rsidRPr="000A1861">
        <w:rPr>
          <w:rFonts w:ascii="Arial" w:eastAsia="Arial" w:hAnsi="Arial" w:cs="Arial"/>
          <w:color w:val="000000"/>
        </w:rPr>
        <w:t>).</w:t>
      </w:r>
    </w:p>
    <w:p w14:paraId="34A5AC79" w14:textId="5B22ABB5" w:rsidR="000A1861" w:rsidRPr="000A1861" w:rsidRDefault="00826ACA" w:rsidP="00826ACA">
      <w:pPr>
        <w:pBdr>
          <w:top w:val="nil"/>
          <w:left w:val="nil"/>
          <w:bottom w:val="nil"/>
          <w:right w:val="nil"/>
          <w:between w:val="nil"/>
        </w:pBdr>
        <w:spacing w:after="0" w:line="360" w:lineRule="auto"/>
        <w:ind w:firstLine="720"/>
        <w:jc w:val="center"/>
        <w:rPr>
          <w:rFonts w:ascii="Arial" w:eastAsia="Arial" w:hAnsi="Arial" w:cs="Arial"/>
          <w:color w:val="000000"/>
        </w:rPr>
      </w:pPr>
      <w:r>
        <w:rPr>
          <w:noProof/>
        </w:rPr>
        <w:drawing>
          <wp:inline distT="0" distB="0" distL="0" distR="0" wp14:anchorId="5C222149" wp14:editId="2463CD5B">
            <wp:extent cx="3708400" cy="2597150"/>
            <wp:effectExtent l="0" t="0" r="6350" b="12700"/>
            <wp:docPr id="34831162" name="Chart 34">
              <a:extLst xmlns:a="http://schemas.openxmlformats.org/drawingml/2006/main">
                <a:ext uri="{FF2B5EF4-FFF2-40B4-BE49-F238E27FC236}">
                  <a16:creationId xmlns:a16="http://schemas.microsoft.com/office/drawing/2014/main" id="{3FCECC5E-C4E5-DEB5-AD90-DE697AB579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D67B8B" w14:textId="77777777" w:rsidR="000A1861" w:rsidRPr="00826ACA" w:rsidRDefault="000A1861" w:rsidP="00826ACA">
      <w:pPr>
        <w:pBdr>
          <w:top w:val="nil"/>
          <w:left w:val="nil"/>
          <w:bottom w:val="nil"/>
          <w:right w:val="nil"/>
          <w:between w:val="nil"/>
        </w:pBdr>
        <w:spacing w:after="0" w:line="360" w:lineRule="auto"/>
        <w:ind w:firstLine="720"/>
        <w:jc w:val="center"/>
        <w:rPr>
          <w:rFonts w:ascii="Arial" w:eastAsia="Arial" w:hAnsi="Arial" w:cs="Arial"/>
          <w:b/>
          <w:color w:val="000000"/>
        </w:rPr>
      </w:pPr>
      <w:r w:rsidRPr="00826ACA">
        <w:rPr>
          <w:rFonts w:ascii="Arial" w:eastAsia="Arial" w:hAnsi="Arial" w:cs="Arial"/>
          <w:b/>
          <w:color w:val="000000"/>
        </w:rPr>
        <w:t>Gambar 1. Persentase Total Nilai Tambah dari Industri Kelautan (Miliar USD)</w:t>
      </w:r>
    </w:p>
    <w:p w14:paraId="094E5852" w14:textId="042EA542" w:rsidR="000A1861" w:rsidRPr="0003251B" w:rsidRDefault="000A1861" w:rsidP="000A1861">
      <w:pPr>
        <w:pBdr>
          <w:top w:val="nil"/>
          <w:left w:val="nil"/>
          <w:bottom w:val="nil"/>
          <w:right w:val="nil"/>
          <w:between w:val="nil"/>
        </w:pBdr>
        <w:spacing w:after="0" w:line="360" w:lineRule="auto"/>
        <w:ind w:firstLine="720"/>
        <w:jc w:val="both"/>
        <w:rPr>
          <w:rFonts w:ascii="Arial" w:eastAsia="Arial" w:hAnsi="Arial" w:cs="Arial"/>
          <w:color w:val="000000"/>
          <w:sz w:val="18"/>
          <w:szCs w:val="18"/>
          <w:rPrChange w:id="7" w:author="Emily Azizaida" w:date="2024-10-09T14:30:00Z" w16du:dateUtc="2024-10-09T07:30:00Z">
            <w:rPr>
              <w:rFonts w:ascii="Arial" w:eastAsia="Arial" w:hAnsi="Arial" w:cs="Arial"/>
              <w:color w:val="000000"/>
            </w:rPr>
          </w:rPrChange>
        </w:rPr>
      </w:pPr>
      <w:commentRangeStart w:id="8"/>
      <w:r w:rsidRPr="000A1861">
        <w:rPr>
          <w:rFonts w:ascii="Arial" w:eastAsia="Arial" w:hAnsi="Arial" w:cs="Arial"/>
          <w:color w:val="000000"/>
        </w:rPr>
        <w:t xml:space="preserve"> </w:t>
      </w:r>
      <w:r w:rsidRPr="0003251B">
        <w:rPr>
          <w:rFonts w:ascii="Arial" w:eastAsia="Arial" w:hAnsi="Arial" w:cs="Arial"/>
          <w:color w:val="000000"/>
          <w:sz w:val="18"/>
          <w:szCs w:val="18"/>
          <w:rPrChange w:id="9" w:author="Emily Azizaida" w:date="2024-10-09T14:30:00Z" w16du:dateUtc="2024-10-09T07:30:00Z">
            <w:rPr>
              <w:rFonts w:ascii="Arial" w:eastAsia="Arial" w:hAnsi="Arial" w:cs="Arial"/>
              <w:color w:val="000000"/>
            </w:rPr>
          </w:rPrChange>
        </w:rPr>
        <w:t>Sumber</w:t>
      </w:r>
      <w:commentRangeEnd w:id="8"/>
      <w:r w:rsidR="00975CBA" w:rsidRPr="0003251B">
        <w:rPr>
          <w:rStyle w:val="CommentReference"/>
          <w:sz w:val="18"/>
          <w:szCs w:val="18"/>
          <w:rPrChange w:id="10" w:author="Emily Azizaida" w:date="2024-10-09T14:30:00Z" w16du:dateUtc="2024-10-09T07:30:00Z">
            <w:rPr>
              <w:rStyle w:val="CommentReference"/>
            </w:rPr>
          </w:rPrChange>
        </w:rPr>
        <w:commentReference w:id="8"/>
      </w:r>
      <w:r w:rsidRPr="0003251B">
        <w:rPr>
          <w:rFonts w:ascii="Arial" w:eastAsia="Arial" w:hAnsi="Arial" w:cs="Arial"/>
          <w:color w:val="000000"/>
          <w:sz w:val="18"/>
          <w:szCs w:val="18"/>
          <w:rPrChange w:id="11" w:author="Emily Azizaida" w:date="2024-10-09T14:30:00Z" w16du:dateUtc="2024-10-09T07:30:00Z">
            <w:rPr>
              <w:rFonts w:ascii="Arial" w:eastAsia="Arial" w:hAnsi="Arial" w:cs="Arial"/>
              <w:color w:val="000000"/>
            </w:rPr>
          </w:rPrChange>
        </w:rPr>
        <w:t>: OECD (2019)</w:t>
      </w:r>
      <w:r w:rsidR="00CA61E5" w:rsidRPr="0003251B">
        <w:rPr>
          <w:rFonts w:ascii="Arial" w:eastAsia="Arial" w:hAnsi="Arial" w:cs="Arial"/>
          <w:color w:val="000000"/>
          <w:sz w:val="18"/>
          <w:szCs w:val="18"/>
          <w:rPrChange w:id="12" w:author="Emily Azizaida" w:date="2024-10-09T14:30:00Z" w16du:dateUtc="2024-10-09T07:30:00Z">
            <w:rPr>
              <w:rFonts w:ascii="Arial" w:eastAsia="Arial" w:hAnsi="Arial" w:cs="Arial"/>
              <w:color w:val="000000"/>
            </w:rPr>
          </w:rPrChange>
        </w:rPr>
        <w:t xml:space="preserve"> dalam OECD (2021)</w:t>
      </w:r>
    </w:p>
    <w:p w14:paraId="1D9EE695" w14:textId="77777777" w:rsidR="000A1861" w:rsidRPr="000A1861" w:rsidRDefault="000A1861" w:rsidP="000A1861">
      <w:pPr>
        <w:pBdr>
          <w:top w:val="nil"/>
          <w:left w:val="nil"/>
          <w:bottom w:val="nil"/>
          <w:right w:val="nil"/>
          <w:between w:val="nil"/>
        </w:pBdr>
        <w:spacing w:after="0" w:line="360" w:lineRule="auto"/>
        <w:ind w:firstLine="720"/>
        <w:jc w:val="both"/>
        <w:rPr>
          <w:rFonts w:ascii="Arial" w:eastAsia="Arial" w:hAnsi="Arial" w:cs="Arial"/>
          <w:color w:val="000000"/>
        </w:rPr>
      </w:pPr>
    </w:p>
    <w:p w14:paraId="74009CB8" w14:textId="06455F76" w:rsidR="000A1861" w:rsidRPr="000A1861" w:rsidRDefault="000A1861" w:rsidP="000A1861">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 xml:space="preserve">WPPNRI merupakan kumpulan wilayah khusus yang ditujukan untuk melakukan </w:t>
      </w:r>
      <w:ins w:id="13" w:author="Emily Azizaida" w:date="2024-10-11T07:30:00Z">
        <w:r w:rsidR="255D89F2" w:rsidRPr="3852150C">
          <w:rPr>
            <w:rFonts w:ascii="Arial" w:eastAsia="Arial" w:hAnsi="Arial" w:cs="Arial"/>
            <w:color w:val="000000" w:themeColor="text1"/>
          </w:rPr>
          <w:t>kegiatan pembudida</w:t>
        </w:r>
      </w:ins>
      <w:ins w:id="14" w:author="Emily Azizaida" w:date="2024-10-11T07:31:00Z">
        <w:r w:rsidR="255D89F2" w:rsidRPr="3852150C">
          <w:rPr>
            <w:rFonts w:ascii="Arial" w:eastAsia="Arial" w:hAnsi="Arial" w:cs="Arial"/>
            <w:color w:val="000000" w:themeColor="text1"/>
          </w:rPr>
          <w:t>yaan, penangkapan, konservasi, atau penelitian terkait perikanan</w:t>
        </w:r>
        <w:r w:rsidR="06AAC8BA" w:rsidRPr="3852150C">
          <w:rPr>
            <w:rFonts w:ascii="Arial" w:eastAsia="Arial" w:hAnsi="Arial" w:cs="Arial"/>
            <w:color w:val="000000" w:themeColor="text1"/>
          </w:rPr>
          <w:t xml:space="preserve"> </w:t>
        </w:r>
      </w:ins>
      <w:del w:id="15" w:author="Emily Azizaida" w:date="2024-10-11T07:31:00Z">
        <w:r w:rsidRPr="3852150C">
          <w:rPr>
            <w:rFonts w:ascii="Arial" w:eastAsia="Arial" w:hAnsi="Arial" w:cs="Arial"/>
            <w:color w:val="000000" w:themeColor="text1"/>
          </w:rPr>
          <w:delText xml:space="preserve">penangkapan ikan, </w:delText>
        </w:r>
        <w:r w:rsidRPr="3852150C">
          <w:rPr>
            <w:rFonts w:ascii="Arial" w:eastAsia="Arial" w:hAnsi="Arial" w:cs="Arial"/>
            <w:color w:val="000000" w:themeColor="text1"/>
          </w:rPr>
          <w:lastRenderedPageBreak/>
          <w:delText xml:space="preserve">pembudidayaan ikan, konservasi, penelitian, serta pengembangan perikanan </w:delText>
        </w:r>
      </w:del>
      <w:r w:rsidRPr="3852150C">
        <w:rPr>
          <w:rFonts w:ascii="Arial" w:eastAsia="Arial" w:hAnsi="Arial" w:cs="Arial"/>
          <w:color w:val="000000" w:themeColor="text1"/>
        </w:rPr>
        <w:t xml:space="preserve">baik di wilayah perairan dalam, </w:t>
      </w:r>
      <w:del w:id="16" w:author="Emily Azizaida" w:date="2024-10-11T01:37:00Z">
        <w:r w:rsidRPr="3852150C">
          <w:rPr>
            <w:rFonts w:ascii="Arial" w:eastAsia="Arial" w:hAnsi="Arial" w:cs="Arial"/>
            <w:color w:val="000000" w:themeColor="text1"/>
          </w:rPr>
          <w:delText xml:space="preserve">kepulauan, </w:delText>
        </w:r>
      </w:del>
      <w:r w:rsidRPr="3852150C">
        <w:rPr>
          <w:rFonts w:ascii="Arial" w:eastAsia="Arial" w:hAnsi="Arial" w:cs="Arial"/>
          <w:color w:val="000000" w:themeColor="text1"/>
        </w:rPr>
        <w:t xml:space="preserve">laut teritorial, </w:t>
      </w:r>
      <w:ins w:id="17" w:author="Emily Azizaida" w:date="2024-10-11T01:37:00Z">
        <w:r w:rsidR="1B23C71E" w:rsidRPr="3852150C">
          <w:rPr>
            <w:rFonts w:ascii="Arial" w:eastAsia="Arial" w:hAnsi="Arial" w:cs="Arial"/>
            <w:color w:val="000000" w:themeColor="text1"/>
          </w:rPr>
          <w:t xml:space="preserve">kepulauan, </w:t>
        </w:r>
      </w:ins>
      <w:r w:rsidRPr="3852150C">
        <w:rPr>
          <w:rFonts w:ascii="Arial" w:eastAsia="Arial" w:hAnsi="Arial" w:cs="Arial"/>
          <w:color w:val="000000" w:themeColor="text1"/>
        </w:rPr>
        <w:t xml:space="preserve">zona tambahan, hingga zona ekonomi eksklusif atau ZEE Indonesia (Kementerian Sekretariat Negara Republik Indonesia, 2022). Berdasarkan Peraturan Menteri Kelautan dan Perikanan Republik Indonesia No. 18 Tahun 2014, terdapat sebanyak 11 wilayah Indonesia yang masuk ke dalam WPPNRI. Di antara 11 wilayah yang masuk ke dalam WPPNRI, tiga di antara wilayah tersebut berada di wilayah perairan Provinsi Maluku, yakni pada wilayah Laut Banda (WPP 714), Laut Seram dan Laut Maluku (WPP715), serta Laut Arafura (WPP 718). </w:t>
      </w:r>
    </w:p>
    <w:p w14:paraId="32AFCAE0" w14:textId="23705BD4" w:rsidR="00BC0E81" w:rsidRDefault="000A1861" w:rsidP="000A1861">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Provinsi Maluku memiliki luas</w:t>
      </w:r>
      <w:del w:id="18" w:author="Emily Azizaida" w:date="2024-10-11T01:41:00Z">
        <w:r w:rsidRPr="3852150C">
          <w:rPr>
            <w:rFonts w:ascii="Arial" w:eastAsia="Arial" w:hAnsi="Arial" w:cs="Arial"/>
            <w:color w:val="000000" w:themeColor="text1"/>
          </w:rPr>
          <w:delText xml:space="preserve"> laut yang paling besar di antara seluruh provinsi </w:delText>
        </w:r>
      </w:del>
      <w:ins w:id="19" w:author="Emily Azizaida" w:date="2024-10-11T01:41:00Z">
        <w:r w:rsidR="0838FF01" w:rsidRPr="3852150C">
          <w:rPr>
            <w:rFonts w:ascii="Arial" w:eastAsia="Arial" w:hAnsi="Arial" w:cs="Arial"/>
            <w:color w:val="000000" w:themeColor="text1"/>
          </w:rPr>
          <w:t xml:space="preserve">an wilayah laut yang terbesar di antara seluruh provinsi </w:t>
        </w:r>
      </w:ins>
      <w:r w:rsidRPr="3852150C">
        <w:rPr>
          <w:rFonts w:ascii="Arial" w:eastAsia="Arial" w:hAnsi="Arial" w:cs="Arial"/>
          <w:color w:val="000000" w:themeColor="text1"/>
        </w:rPr>
        <w:t>di Indonesia (Dinas Kelautan dan Perikanan Provinsi Maluku, 2021). Berdasarkan data Badan Geospasial Indonesia (2022), ditemukan bahwa  lebih dari 90% wilayah Maluku merupakan laut dan sisanya merupakan daratan berbentuk kepulauan. Luas lautan wilayah Maluku mencapai 658.294,69 km2 (92,4% luas daerah) dan luas daratan 54.185 km2 atau sebesar 7,6% luas daerahnya (Dinas Perikanan dan Kelautan Provinsi Maluku, 2009). Hal ini menunjukkan bahwa Provinsi Maluku memiliki ketersediaan sumber daya laut yang melimpah dan berpotensi untuk menjadi pusat pengembangan ekonomi biru di Indonesia.</w:t>
      </w:r>
    </w:p>
    <w:p w14:paraId="1AE1A707" w14:textId="103CBA32" w:rsidR="00070A6E" w:rsidRDefault="00D74F5A" w:rsidP="000A1861">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 xml:space="preserve">Seperti yang telah dijelaskan pada Keputusan Menteri Kelautan dan Perikanan Nomor 19 Tahun 2022, </w:t>
      </w:r>
      <w:del w:id="20" w:author="Emily Azizaida" w:date="2024-10-11T01:43:00Z">
        <w:r w:rsidRPr="3852150C">
          <w:rPr>
            <w:rFonts w:ascii="Arial" w:eastAsia="Arial" w:hAnsi="Arial" w:cs="Arial"/>
            <w:color w:val="000000" w:themeColor="text1"/>
          </w:rPr>
          <w:delText xml:space="preserve">Potensi Perikanan pada </w:delText>
        </w:r>
      </w:del>
      <w:r w:rsidRPr="3852150C">
        <w:rPr>
          <w:rFonts w:ascii="Arial" w:eastAsia="Arial" w:hAnsi="Arial" w:cs="Arial"/>
          <w:color w:val="000000" w:themeColor="text1"/>
        </w:rPr>
        <w:t xml:space="preserve">3 WPPNRI di provinsi maluku </w:t>
      </w:r>
      <w:ins w:id="21" w:author="Emily Azizaida" w:date="2024-10-11T01:43:00Z">
        <w:r w:rsidR="38551BA3" w:rsidRPr="3852150C">
          <w:rPr>
            <w:rFonts w:ascii="Arial" w:eastAsia="Arial" w:hAnsi="Arial" w:cs="Arial"/>
            <w:color w:val="000000" w:themeColor="text1"/>
          </w:rPr>
          <w:t>memiliki potensi untuk mencapai sebesar 2.386.</w:t>
        </w:r>
      </w:ins>
      <w:ins w:id="22" w:author="Emily Azizaida" w:date="2024-10-11T01:44:00Z">
        <w:r w:rsidR="38551BA3" w:rsidRPr="3852150C">
          <w:rPr>
            <w:rFonts w:ascii="Arial" w:eastAsia="Arial" w:hAnsi="Arial" w:cs="Arial"/>
            <w:color w:val="000000" w:themeColor="text1"/>
          </w:rPr>
          <w:t xml:space="preserve">836 Ton tangkapan ikan dengan jumlah yang diperbolehkan adalah 3.287.179 </w:t>
        </w:r>
        <w:r w:rsidR="0F1AFA99" w:rsidRPr="3852150C">
          <w:rPr>
            <w:rFonts w:ascii="Arial" w:eastAsia="Arial" w:hAnsi="Arial" w:cs="Arial"/>
            <w:color w:val="000000" w:themeColor="text1"/>
          </w:rPr>
          <w:t xml:space="preserve">Ton. </w:t>
        </w:r>
      </w:ins>
      <w:del w:id="23" w:author="Emily Azizaida" w:date="2024-10-11T01:44:00Z">
        <w:r w:rsidRPr="3852150C">
          <w:rPr>
            <w:rFonts w:ascii="Arial" w:eastAsia="Arial" w:hAnsi="Arial" w:cs="Arial"/>
            <w:color w:val="000000" w:themeColor="text1"/>
          </w:rPr>
          <w:delText>mampu mencapai sebesar 4.386.836 Ton dengan jumlah tangkapan yang dibolehkan sebesar 3.287.179 ton. Potensi tersebut</w:delText>
        </w:r>
      </w:del>
      <w:ins w:id="24" w:author="Emily Azizaida" w:date="2024-10-11T01:44:00Z">
        <w:r w:rsidR="0B336271" w:rsidRPr="3852150C">
          <w:rPr>
            <w:rFonts w:ascii="Arial" w:eastAsia="Arial" w:hAnsi="Arial" w:cs="Arial"/>
            <w:color w:val="000000" w:themeColor="text1"/>
          </w:rPr>
          <w:t>Ini</w:t>
        </w:r>
      </w:ins>
      <w:r w:rsidRPr="3852150C">
        <w:rPr>
          <w:rFonts w:ascii="Arial" w:eastAsia="Arial" w:hAnsi="Arial" w:cs="Arial"/>
          <w:color w:val="000000" w:themeColor="text1"/>
        </w:rPr>
        <w:t xml:space="preserve"> memberikan kontribusi sebesar lebih dari 30% bagi sumberdaya ikan secara nasional (Kaihatu et al., 2022). Bahkan, pada gambar 2 nampak bahwa di tahun 2022, volume perikanan tangkap di Provinsi Maluku menempati posisi kedua di Indonesia dengan total tangkapan sebanyak 518.614,8 ton. Meskipun menempati posisi kedua tertinggi di Indonesia, hasil tangkapan ini masih belum maksimal apabila dibandingkan dengan potensi yang dimilikinya. Provinsi Maluku baru memanfaatkan sekitar 15% dari total potensi penangkapan yang ada di 3 wilayah WPPNRI tersebut.</w:t>
      </w:r>
    </w:p>
    <w:p w14:paraId="61A55059" w14:textId="4B6DFBD2" w:rsidR="00D74F5A" w:rsidRDefault="00263883" w:rsidP="000A1861">
      <w:pPr>
        <w:pBdr>
          <w:top w:val="nil"/>
          <w:left w:val="nil"/>
          <w:bottom w:val="nil"/>
          <w:right w:val="nil"/>
          <w:between w:val="nil"/>
        </w:pBdr>
        <w:spacing w:after="0" w:line="360" w:lineRule="auto"/>
        <w:ind w:firstLine="720"/>
        <w:jc w:val="both"/>
        <w:rPr>
          <w:rFonts w:ascii="Arial" w:eastAsia="Arial" w:hAnsi="Arial" w:cs="Arial"/>
          <w:color w:val="000000"/>
        </w:rPr>
      </w:pPr>
      <w:r w:rsidRPr="00263883">
        <w:rPr>
          <w:rFonts w:ascii="Arial" w:eastAsia="Arial" w:hAnsi="Arial" w:cs="Arial"/>
          <w:color w:val="000000"/>
        </w:rPr>
        <w:t xml:space="preserve">Pemaksimalan upaya pemanfaatan laut maluku yang berkelanjutan menjadi salah satu landasan digarap kembalinya proyek maluku sebagai Lumbung Ikan Nasional yang dicetuskan oleh Bapak Presiden Susilo Bambang Yudhoyono pada tahun 2010 silam. Untuk meminimalisir degradasi lingkungan yang terjadi, perlu adanya integrasi terpadu agar setiap penangkapan ikan dapat menghasilkan profit maksimal dengan kerusakan ekosistem yang minimal (Warren et al., 2021). Salah satu upaya yang diajukan jokowi untuk melakukan integrasi industri perikanan di wilayah Provinsi Maluku adalah dengan membangun sebuah pelabuhan baru yang disebut dengan “Ambon New Port” atau disingkat ANP. Pelabuhan baru ini digadang-gadang sebagai pusat integrasi </w:t>
      </w:r>
      <w:r w:rsidRPr="00263883">
        <w:rPr>
          <w:rFonts w:ascii="Arial" w:eastAsia="Arial" w:hAnsi="Arial" w:cs="Arial"/>
          <w:color w:val="000000"/>
        </w:rPr>
        <w:lastRenderedPageBreak/>
        <w:t>penangkapan, pengolahan, serta proses perdagangan ikan untuk segala pasokan ikan di Indonesia, terutama bagian Indonesia timur (Kementerian PPN, 2022).</w:t>
      </w:r>
    </w:p>
    <w:p w14:paraId="7C3D5847" w14:textId="2AB8CB86" w:rsidR="00E21DBC" w:rsidRPr="00E21DBC" w:rsidRDefault="00E21DBC" w:rsidP="00E21DBC">
      <w:pPr>
        <w:pBdr>
          <w:top w:val="nil"/>
          <w:left w:val="nil"/>
          <w:bottom w:val="nil"/>
          <w:right w:val="nil"/>
          <w:between w:val="nil"/>
        </w:pBdr>
        <w:spacing w:after="0" w:line="360" w:lineRule="auto"/>
        <w:ind w:firstLine="720"/>
        <w:jc w:val="both"/>
        <w:rPr>
          <w:rFonts w:ascii="Arial" w:eastAsia="Arial" w:hAnsi="Arial" w:cs="Arial"/>
          <w:color w:val="000000"/>
        </w:rPr>
      </w:pPr>
      <w:r w:rsidRPr="00E21DBC">
        <w:rPr>
          <w:rFonts w:ascii="Arial" w:eastAsia="Arial" w:hAnsi="Arial" w:cs="Arial"/>
          <w:color w:val="000000"/>
        </w:rPr>
        <w:t>Sebagai salah satu perwujudan dari prinsip ekonomi biru, industrialisasi ekonomi maritim dengan landasan teknologi ramah lingkungan tentunya sangat baik dampaknya bagi perekonomian nasional (</w:t>
      </w:r>
      <w:r w:rsidR="00A35F6D">
        <w:rPr>
          <w:rFonts w:ascii="Arial" w:eastAsia="Arial" w:hAnsi="Arial" w:cs="Arial"/>
          <w:color w:val="000000"/>
        </w:rPr>
        <w:t>Pratama</w:t>
      </w:r>
      <w:r w:rsidRPr="00E21DBC">
        <w:rPr>
          <w:rFonts w:ascii="Arial" w:eastAsia="Arial" w:hAnsi="Arial" w:cs="Arial"/>
          <w:color w:val="000000"/>
        </w:rPr>
        <w:t xml:space="preserve"> et al., 2023). Selain itu, pembangunan pelabuhan terpadu ini juga sesuai dengan salah satu visi Indonesia Emas 2045, yakni menjadikan Indonesia sebagai negara kepulauan yang maju, berdaulat, dan berkelanjutan. Untuk mampu mewujudkannya, perlu dimulai pembangunan pelabuhan-pelabuhan serta tempat industri perikanan kelautan yang mampu mengakomodir pengolahan hasil laut sebagai barang yang bernilai jual tinggi tetapi tetap sustainable (</w:t>
      </w:r>
      <w:r w:rsidR="00A35F6D" w:rsidRPr="00E21DBC">
        <w:rPr>
          <w:rFonts w:ascii="Arial" w:eastAsia="Arial" w:hAnsi="Arial" w:cs="Arial"/>
          <w:color w:val="000000"/>
        </w:rPr>
        <w:t>Hadiningrat</w:t>
      </w:r>
      <w:r w:rsidRPr="00E21DBC">
        <w:rPr>
          <w:rFonts w:ascii="Arial" w:eastAsia="Arial" w:hAnsi="Arial" w:cs="Arial"/>
          <w:color w:val="000000"/>
        </w:rPr>
        <w:t xml:space="preserve"> et al., 2024). </w:t>
      </w:r>
    </w:p>
    <w:p w14:paraId="3F6F4D21" w14:textId="2016558C" w:rsidR="00B3605C" w:rsidRDefault="00E21DBC" w:rsidP="00E21DBC">
      <w:pPr>
        <w:pBdr>
          <w:top w:val="nil"/>
          <w:left w:val="nil"/>
          <w:bottom w:val="nil"/>
          <w:right w:val="nil"/>
          <w:between w:val="nil"/>
        </w:pBdr>
        <w:spacing w:after="0" w:line="360" w:lineRule="auto"/>
        <w:ind w:firstLine="720"/>
        <w:jc w:val="both"/>
        <w:rPr>
          <w:rFonts w:ascii="Arial" w:eastAsia="Arial" w:hAnsi="Arial" w:cs="Arial"/>
          <w:color w:val="000000"/>
        </w:rPr>
      </w:pPr>
      <w:r w:rsidRPr="00E21DBC">
        <w:rPr>
          <w:rFonts w:ascii="Arial" w:eastAsia="Arial" w:hAnsi="Arial" w:cs="Arial"/>
          <w:color w:val="000000"/>
        </w:rPr>
        <w:t>Inovasi program Lumbung Ikan Nasional ini merupakan salah satu program yang mampu menjadi tonggak ekonomi kelautan di Indonesia (</w:t>
      </w:r>
      <w:r w:rsidR="00E55C43" w:rsidRPr="00E21DBC">
        <w:rPr>
          <w:rFonts w:ascii="Arial" w:eastAsia="Arial" w:hAnsi="Arial" w:cs="Arial"/>
          <w:color w:val="000000"/>
        </w:rPr>
        <w:t>Kusumawardhani</w:t>
      </w:r>
      <w:r w:rsidRPr="00E21DBC">
        <w:rPr>
          <w:rFonts w:ascii="Arial" w:eastAsia="Arial" w:hAnsi="Arial" w:cs="Arial"/>
          <w:color w:val="000000"/>
        </w:rPr>
        <w:t>, 202</w:t>
      </w:r>
      <w:r w:rsidR="001462F9">
        <w:rPr>
          <w:rFonts w:ascii="Arial" w:eastAsia="Arial" w:hAnsi="Arial" w:cs="Arial"/>
          <w:color w:val="000000"/>
        </w:rPr>
        <w:t>2</w:t>
      </w:r>
      <w:r w:rsidRPr="00E21DBC">
        <w:rPr>
          <w:rFonts w:ascii="Arial" w:eastAsia="Arial" w:hAnsi="Arial" w:cs="Arial"/>
          <w:color w:val="000000"/>
        </w:rPr>
        <w:t>). Munculnya pelabuhan baru sebagai pusat industri perikanan tidak hanya mampu menambah nilai ekspor saja, tetapi juga menyerap tenaga kerja (Rodrigue &amp; Notteboom, 2020). Penyerapan tenaga kerja ini nantinya justru akan memberikan dampak positif pada perekonomian, mengurangi angka pengangguran, serta meningkatkan standar hidup masyarakat (Belantika et al., 2023). Nelayan-nelayan akan diajari dan dibina untuk melakukan budidaya serta penangkapan yang lebih sustainable agar ekosistem laut tetap terjaga kualitasnya. Sayangnya, program ini harus dibatalkan dan gagal terlaksana. Padahal potensi program ini untuk mampu membawa Indonesia, khususnya Maluku dan wilayah timur menjadi wilayah pusat perikanan dengan perekonomian yang maju pun sangat tinggi.</w:t>
      </w:r>
    </w:p>
    <w:p w14:paraId="26706EF0" w14:textId="2D8B60D1" w:rsidR="00681FBA" w:rsidRPr="00681FBA" w:rsidRDefault="00681FBA" w:rsidP="00681FBA">
      <w:pPr>
        <w:pBdr>
          <w:top w:val="nil"/>
          <w:left w:val="nil"/>
          <w:bottom w:val="nil"/>
          <w:right w:val="nil"/>
          <w:between w:val="nil"/>
        </w:pBdr>
        <w:spacing w:after="0" w:line="360" w:lineRule="auto"/>
        <w:ind w:firstLine="720"/>
        <w:jc w:val="both"/>
        <w:rPr>
          <w:rFonts w:ascii="Arial" w:eastAsia="Arial" w:hAnsi="Arial" w:cs="Arial"/>
          <w:color w:val="000000" w:themeColor="text1"/>
        </w:rPr>
      </w:pPr>
      <w:r w:rsidRPr="3852150C">
        <w:rPr>
          <w:rFonts w:ascii="Arial" w:eastAsia="Arial" w:hAnsi="Arial" w:cs="Arial"/>
          <w:color w:val="000000" w:themeColor="text1"/>
        </w:rPr>
        <w:t xml:space="preserve">Penelitian ini </w:t>
      </w:r>
      <w:del w:id="25" w:author="Emily Azizaida" w:date="2024-10-11T01:46:00Z">
        <w:r w:rsidRPr="3852150C">
          <w:rPr>
            <w:rFonts w:ascii="Arial" w:eastAsia="Arial" w:hAnsi="Arial" w:cs="Arial"/>
            <w:color w:val="000000" w:themeColor="text1"/>
          </w:rPr>
          <w:delText>bertujuan untuk melihat seberapa besar</w:delText>
        </w:r>
      </w:del>
      <w:ins w:id="26" w:author="Emily Azizaida" w:date="2024-10-11T01:46:00Z">
        <w:r w:rsidR="6B338691" w:rsidRPr="3852150C">
          <w:rPr>
            <w:rFonts w:ascii="Arial" w:eastAsia="Arial" w:hAnsi="Arial" w:cs="Arial"/>
            <w:color w:val="000000" w:themeColor="text1"/>
          </w:rPr>
          <w:t>memiliki tujuan untuk mengetahui</w:t>
        </w:r>
      </w:ins>
      <w:ins w:id="27" w:author="Emily Azizaida" w:date="2024-10-11T01:47:00Z">
        <w:r w:rsidR="6B338691" w:rsidRPr="3852150C">
          <w:rPr>
            <w:rFonts w:ascii="Arial" w:eastAsia="Arial" w:hAnsi="Arial" w:cs="Arial"/>
            <w:color w:val="000000" w:themeColor="text1"/>
          </w:rPr>
          <w:t xml:space="preserve"> besarnya</w:t>
        </w:r>
      </w:ins>
      <w:r w:rsidRPr="3852150C">
        <w:rPr>
          <w:rFonts w:ascii="Arial" w:eastAsia="Arial" w:hAnsi="Arial" w:cs="Arial"/>
          <w:color w:val="000000" w:themeColor="text1"/>
        </w:rPr>
        <w:t xml:space="preserve"> potensi keuntungan yang dihasilkan dari sektor perikanan apabila proyek lumbung ikan nasional (LIN) direalisasikan di Provinsi Maluku. </w:t>
      </w:r>
      <w:del w:id="28" w:author="Emily Azizaida" w:date="2024-10-11T01:47:00Z">
        <w:r w:rsidRPr="3852150C">
          <w:rPr>
            <w:rFonts w:ascii="Arial" w:eastAsia="Arial" w:hAnsi="Arial" w:cs="Arial"/>
            <w:color w:val="000000" w:themeColor="text1"/>
          </w:rPr>
          <w:delText>Tidak</w:delText>
        </w:r>
      </w:del>
      <w:ins w:id="29" w:author="Emily Azizaida" w:date="2024-10-11T01:47:00Z">
        <w:r w:rsidR="715A9026" w:rsidRPr="3852150C">
          <w:rPr>
            <w:rFonts w:ascii="Arial" w:eastAsia="Arial" w:hAnsi="Arial" w:cs="Arial"/>
            <w:color w:val="000000" w:themeColor="text1"/>
          </w:rPr>
          <w:t>Bukan</w:t>
        </w:r>
      </w:ins>
      <w:r w:rsidRPr="3852150C">
        <w:rPr>
          <w:rFonts w:ascii="Arial" w:eastAsia="Arial" w:hAnsi="Arial" w:cs="Arial"/>
          <w:color w:val="000000" w:themeColor="text1"/>
        </w:rPr>
        <w:t xml:space="preserve"> hanya melihat dari sisi sektor perikanan,</w:t>
      </w:r>
      <w:del w:id="30" w:author="Emily Azizaida" w:date="2024-10-11T01:47:00Z">
        <w:r w:rsidRPr="3852150C">
          <w:rPr>
            <w:rFonts w:ascii="Arial" w:eastAsia="Arial" w:hAnsi="Arial" w:cs="Arial"/>
            <w:color w:val="000000" w:themeColor="text1"/>
          </w:rPr>
          <w:delText xml:space="preserve"> tetapi</w:delText>
        </w:r>
      </w:del>
      <w:ins w:id="31" w:author="Emily Azizaida" w:date="2024-10-11T01:47:00Z">
        <w:r w:rsidR="79A8F476" w:rsidRPr="3852150C">
          <w:rPr>
            <w:rFonts w:ascii="Arial" w:eastAsia="Arial" w:hAnsi="Arial" w:cs="Arial"/>
            <w:color w:val="000000" w:themeColor="text1"/>
          </w:rPr>
          <w:t>melainkan</w:t>
        </w:r>
      </w:ins>
      <w:r w:rsidRPr="3852150C">
        <w:rPr>
          <w:rFonts w:ascii="Arial" w:eastAsia="Arial" w:hAnsi="Arial" w:cs="Arial"/>
          <w:color w:val="000000" w:themeColor="text1"/>
        </w:rPr>
        <w:t xml:space="preserve"> juga dari keenam sektor penciri ekonomi biru di Provinsi Maluku tahun 2023. Untuk menjawab tujuan ini, maka akan dilakukan simulasi untuk melihat seberapa besar output, pendapatan rumah tangga, dan penyerapan tenaga kerja dari keenam sektor ekonomi biru terutama sektor perikanan di Provinsi Maluku apabila proyek LIN ini tetap dijalankan. Selain itu, melalui simulasi ini akan dilihat juga perbandingan output, pendapatan rumah tangga, dan penyerapan tenaga kerja antara investasi LIN (apabila proyek ini tetap dijalankan) dan investasi tanpa program LIN yang dilakukan oleh pemerintah saat ini di sektor ekonomi biru Provinsi Maluku. Setelah melihat perbandingan antara output, pendapatan rumah tangga, dan penyerapan tenaga kerja dengan adanya simulasi program LIN serta tanpa adanya program LIN, diharapkan pemerintah mampu mempertimbangkan kembali keputusan dalam menindaklanjuti program LIN ini.</w:t>
      </w:r>
    </w:p>
    <w:p w14:paraId="425CAFF3" w14:textId="77777777" w:rsidR="00681FBA" w:rsidRPr="00681FBA" w:rsidRDefault="00681FBA" w:rsidP="00681FBA">
      <w:pPr>
        <w:pBdr>
          <w:top w:val="nil"/>
          <w:left w:val="nil"/>
          <w:bottom w:val="nil"/>
          <w:right w:val="nil"/>
          <w:between w:val="nil"/>
        </w:pBdr>
        <w:spacing w:after="0" w:line="360" w:lineRule="auto"/>
        <w:ind w:firstLine="720"/>
        <w:jc w:val="both"/>
        <w:rPr>
          <w:rFonts w:ascii="Arial" w:eastAsia="Arial" w:hAnsi="Arial" w:cs="Arial"/>
          <w:color w:val="000000"/>
        </w:rPr>
      </w:pPr>
      <w:r w:rsidRPr="00681FBA">
        <w:rPr>
          <w:rFonts w:ascii="Arial" w:eastAsia="Arial" w:hAnsi="Arial" w:cs="Arial"/>
          <w:color w:val="000000"/>
        </w:rPr>
        <w:t xml:space="preserve">Dengan menganalisis dan mengevaluasi keputusan pemerintah pada suatu kebijakan besar, penelitian ini memiliki karakteristik yang unik serta kontribusi yang besar bagi Indonesia, terutama </w:t>
      </w:r>
      <w:r w:rsidRPr="00681FBA">
        <w:rPr>
          <w:rFonts w:ascii="Arial" w:eastAsia="Arial" w:hAnsi="Arial" w:cs="Arial"/>
          <w:color w:val="000000"/>
        </w:rPr>
        <w:lastRenderedPageBreak/>
        <w:t>Provinsi Maluku. Pertama, dengan menggunakan analisis I-O, dapat dilihat bagaimana nilai antara tiap sektor ekonomi biruy ini saling terkait serta mampu diintifikasi pula sektor-sektor mana yang harus difokuskan agar proses ekonomi menjadi lebih efisien. Selain itu, dengan melakukan simulasi kebijakan dan membandingkan hasilnya dengan kondisi sekarang, mampu dilakukan evaluasi terhadap keberlangsungan suatu program, dalam hal ini pembangunan Ambon New Port sebagai akselerasi program Lumbung Ikan Nasional.</w:t>
      </w:r>
    </w:p>
    <w:p w14:paraId="1A6FEFDB" w14:textId="763E6F8E" w:rsidR="00681FBA" w:rsidRDefault="00681FBA" w:rsidP="00681FBA">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Berbeda dengan penelitian dengan pendekatan tabel I-O lainnya, penelitian ini lebih berfokus pada optimalisasi kinerja ekonomi kelautan dengan dan tanpa adanya program Lumbung Ikan Nasional. Pada penelitian oleh Tipka &amp; Silooy (2022), pendekatan tabel I-O digunakan untuk melihat sektor unggulan serta keterkaitan antar sektor di Provinsi Maluku. Penelitian tersebut tidak fokus pada sektor-sektor ekonomi biru</w:t>
      </w:r>
      <w:del w:id="32" w:author="Emily Azizaida" w:date="2024-10-11T01:50:00Z">
        <w:r w:rsidRPr="3852150C">
          <w:rPr>
            <w:rFonts w:ascii="Arial" w:eastAsia="Arial" w:hAnsi="Arial" w:cs="Arial"/>
            <w:color w:val="000000" w:themeColor="text1"/>
          </w:rPr>
          <w:delText>y</w:delText>
        </w:r>
      </w:del>
      <w:r w:rsidRPr="3852150C">
        <w:rPr>
          <w:rFonts w:ascii="Arial" w:eastAsia="Arial" w:hAnsi="Arial" w:cs="Arial"/>
          <w:color w:val="000000" w:themeColor="text1"/>
        </w:rPr>
        <w:t xml:space="preserve"> dan melihat hubungan sektor unggulan dengan ke-52 sektor usaha yang lain. </w:t>
      </w:r>
      <w:del w:id="33" w:author="Emily Azizaida" w:date="2024-10-11T01:50:00Z">
        <w:r w:rsidRPr="3852150C">
          <w:rPr>
            <w:rFonts w:ascii="Arial" w:eastAsia="Arial" w:hAnsi="Arial" w:cs="Arial"/>
            <w:color w:val="000000" w:themeColor="text1"/>
          </w:rPr>
          <w:delText>Hal yang sama juga</w:delText>
        </w:r>
      </w:del>
      <w:ins w:id="34" w:author="Emily Azizaida" w:date="2024-10-11T01:50:00Z">
        <w:r w:rsidR="78EED710" w:rsidRPr="3852150C">
          <w:rPr>
            <w:rFonts w:ascii="Arial" w:eastAsia="Arial" w:hAnsi="Arial" w:cs="Arial"/>
            <w:color w:val="000000" w:themeColor="text1"/>
          </w:rPr>
          <w:t>Penelitian serupa pun telah</w:t>
        </w:r>
      </w:ins>
      <w:r w:rsidRPr="3852150C">
        <w:rPr>
          <w:rFonts w:ascii="Arial" w:eastAsia="Arial" w:hAnsi="Arial" w:cs="Arial"/>
          <w:color w:val="000000" w:themeColor="text1"/>
        </w:rPr>
        <w:t xml:space="preserve"> dilakukan oleh Kembaw et al (2019) yang melihat penyerapan tenaga kerja oleh tiap-tiap sektor di Provinsi Maluku serta dampaknya pada perekonomian di Indonesia. Penelitian oleh Kembaw et al (2019) tersebut juga mengidentifikasi bagaimana sektor-sektor ekonomi menyerap tenaga kerja, tetapi tidak dilakukan simulasi penyerapan tenaga kerja terhadap suatu kebijakan. Analisis I-O untuk melakukan simulasi kebijakan digunakan oleh Utomo (2021) dalam memprediksi penyerapan tenaga kerja pada strategi</w:t>
      </w:r>
      <w:ins w:id="35" w:author="Emily Azizaida" w:date="2024-10-11T07:36:00Z">
        <w:r w:rsidRPr="3852150C">
          <w:rPr>
            <w:rFonts w:ascii="Arial" w:eastAsia="Arial" w:hAnsi="Arial" w:cs="Arial"/>
            <w:color w:val="000000" w:themeColor="text1"/>
          </w:rPr>
          <w:t xml:space="preserve"> </w:t>
        </w:r>
        <w:r w:rsidR="1875BA69" w:rsidRPr="3852150C">
          <w:rPr>
            <w:rFonts w:ascii="Arial" w:eastAsia="Arial" w:hAnsi="Arial" w:cs="Arial"/>
            <w:color w:val="000000" w:themeColor="text1"/>
          </w:rPr>
          <w:t xml:space="preserve">program </w:t>
        </w:r>
        <w:r w:rsidR="5EDD8F24" w:rsidRPr="3852150C">
          <w:rPr>
            <w:rFonts w:ascii="Arial" w:eastAsia="Arial" w:hAnsi="Arial" w:cs="Arial"/>
            <w:color w:val="000000" w:themeColor="text1"/>
          </w:rPr>
          <w:t>pengembalian atau pemulihan keadaan</w:t>
        </w:r>
        <w:r w:rsidRPr="3852150C">
          <w:rPr>
            <w:rFonts w:ascii="Arial" w:eastAsia="Arial" w:hAnsi="Arial" w:cs="Arial"/>
            <w:color w:val="000000" w:themeColor="text1"/>
          </w:rPr>
          <w:t xml:space="preserve"> ekonomi </w:t>
        </w:r>
        <w:r w:rsidR="5EDD8F24" w:rsidRPr="3852150C">
          <w:rPr>
            <w:rFonts w:ascii="Arial" w:eastAsia="Arial" w:hAnsi="Arial" w:cs="Arial"/>
            <w:color w:val="000000" w:themeColor="text1"/>
          </w:rPr>
          <w:t xml:space="preserve">secara </w:t>
        </w:r>
        <w:r w:rsidRPr="3852150C">
          <w:rPr>
            <w:rFonts w:ascii="Arial" w:eastAsia="Arial" w:hAnsi="Arial" w:cs="Arial"/>
            <w:color w:val="000000" w:themeColor="text1"/>
          </w:rPr>
          <w:t xml:space="preserve">nasional pasca </w:t>
        </w:r>
        <w:r w:rsidR="5EDD8F24" w:rsidRPr="3852150C">
          <w:rPr>
            <w:rFonts w:ascii="Arial" w:eastAsia="Arial" w:hAnsi="Arial" w:cs="Arial"/>
            <w:color w:val="000000" w:themeColor="text1"/>
          </w:rPr>
          <w:t xml:space="preserve">kondisi </w:t>
        </w:r>
        <w:r w:rsidRPr="3852150C">
          <w:rPr>
            <w:rFonts w:ascii="Arial" w:eastAsia="Arial" w:hAnsi="Arial" w:cs="Arial"/>
            <w:color w:val="000000" w:themeColor="text1"/>
          </w:rPr>
          <w:t>pandemi Covi</w:t>
        </w:r>
        <w:r w:rsidR="009444D5" w:rsidRPr="3852150C">
          <w:rPr>
            <w:rFonts w:ascii="Arial" w:eastAsia="Arial" w:hAnsi="Arial" w:cs="Arial"/>
            <w:color w:val="000000" w:themeColor="text1"/>
          </w:rPr>
          <w:t>d</w:t>
        </w:r>
        <w:r w:rsidRPr="3852150C">
          <w:rPr>
            <w:rFonts w:ascii="Arial" w:eastAsia="Arial" w:hAnsi="Arial" w:cs="Arial"/>
            <w:color w:val="000000" w:themeColor="text1"/>
          </w:rPr>
          <w:t>-19</w:t>
        </w:r>
      </w:ins>
      <w:del w:id="36" w:author="Emily Azizaida" w:date="2024-10-11T07:36:00Z">
        <w:r w:rsidRPr="3852150C" w:rsidDel="25C9EE88">
          <w:rPr>
            <w:rFonts w:ascii="Arial" w:eastAsia="Arial" w:hAnsi="Arial" w:cs="Arial"/>
            <w:color w:val="000000" w:themeColor="text1"/>
          </w:rPr>
          <w:delText xml:space="preserve"> pemulihan ekonomi nasional pasca pandemi Covi</w:delText>
        </w:r>
        <w:r w:rsidRPr="3852150C" w:rsidDel="1F8BAC7B">
          <w:rPr>
            <w:rFonts w:ascii="Arial" w:eastAsia="Arial" w:hAnsi="Arial" w:cs="Arial"/>
            <w:color w:val="000000" w:themeColor="text1"/>
          </w:rPr>
          <w:delText>d</w:delText>
        </w:r>
        <w:r w:rsidRPr="3852150C" w:rsidDel="25C9EE88">
          <w:rPr>
            <w:rFonts w:ascii="Arial" w:eastAsia="Arial" w:hAnsi="Arial" w:cs="Arial"/>
            <w:color w:val="000000" w:themeColor="text1"/>
          </w:rPr>
          <w:delText>-19</w:delText>
        </w:r>
      </w:del>
      <w:r w:rsidR="25C9EE88" w:rsidRPr="3852150C">
        <w:rPr>
          <w:rFonts w:ascii="Arial" w:eastAsia="Arial" w:hAnsi="Arial" w:cs="Arial"/>
          <w:color w:val="000000" w:themeColor="text1"/>
        </w:rPr>
        <w:t>.</w:t>
      </w:r>
      <w:r w:rsidRPr="3852150C">
        <w:rPr>
          <w:rFonts w:ascii="Arial" w:eastAsia="Arial" w:hAnsi="Arial" w:cs="Arial"/>
          <w:color w:val="000000" w:themeColor="text1"/>
        </w:rPr>
        <w:t xml:space="preserve"> Berbeda dengan penelitian tersebut, penelitian ini membandingkan pengaruh kebijakan ANP sebagai bentuk pelaksanaan proyek LIN di Provinsi Maluku.</w:t>
      </w:r>
    </w:p>
    <w:p w14:paraId="3C168FDA"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METODE PENELITIAN</w:t>
      </w:r>
    </w:p>
    <w:p w14:paraId="48996933" w14:textId="69FB1F55" w:rsidR="009966FF" w:rsidRDefault="004301A4">
      <w:pPr>
        <w:pBdr>
          <w:top w:val="nil"/>
          <w:left w:val="nil"/>
          <w:bottom w:val="nil"/>
          <w:right w:val="nil"/>
          <w:between w:val="nil"/>
        </w:pBdr>
        <w:spacing w:after="0" w:line="360" w:lineRule="auto"/>
        <w:ind w:firstLine="720"/>
        <w:jc w:val="both"/>
        <w:rPr>
          <w:rFonts w:ascii="Arial" w:eastAsia="Arial" w:hAnsi="Arial" w:cs="Arial"/>
          <w:color w:val="000000"/>
          <w:sz w:val="20"/>
          <w:szCs w:val="20"/>
        </w:rPr>
      </w:pPr>
      <w:r>
        <w:rPr>
          <w:rFonts w:ascii="Arial" w:eastAsia="Arial" w:hAnsi="Arial" w:cs="Arial"/>
          <w:color w:val="000000"/>
        </w:rPr>
        <w:t xml:space="preserve">Metode yang digunakan </w:t>
      </w:r>
      <w:r w:rsidR="0046619D">
        <w:rPr>
          <w:rFonts w:ascii="Arial" w:eastAsia="Arial" w:hAnsi="Arial" w:cs="Arial"/>
          <w:color w:val="000000"/>
        </w:rPr>
        <w:t xml:space="preserve">untuk menjawab rumusan masalah </w:t>
      </w:r>
      <w:r w:rsidR="00EE4811">
        <w:rPr>
          <w:rFonts w:ascii="Arial" w:eastAsia="Arial" w:hAnsi="Arial" w:cs="Arial"/>
          <w:color w:val="000000"/>
        </w:rPr>
        <w:t xml:space="preserve">dalam penelitian ini </w:t>
      </w:r>
      <w:r>
        <w:rPr>
          <w:rFonts w:ascii="Arial" w:eastAsia="Arial" w:hAnsi="Arial" w:cs="Arial"/>
          <w:color w:val="000000"/>
        </w:rPr>
        <w:t xml:space="preserve">merupakan metode </w:t>
      </w:r>
      <w:r w:rsidR="00197740">
        <w:rPr>
          <w:rFonts w:ascii="Arial" w:eastAsia="Arial" w:hAnsi="Arial" w:cs="Arial"/>
          <w:color w:val="000000"/>
        </w:rPr>
        <w:t>penelitian deskripti</w:t>
      </w:r>
      <w:r w:rsidR="0046619D">
        <w:rPr>
          <w:rFonts w:ascii="Arial" w:eastAsia="Arial" w:hAnsi="Arial" w:cs="Arial"/>
          <w:color w:val="000000"/>
        </w:rPr>
        <w:t>f</w:t>
      </w:r>
      <w:r w:rsidR="00197740">
        <w:rPr>
          <w:rFonts w:ascii="Arial" w:eastAsia="Arial" w:hAnsi="Arial" w:cs="Arial"/>
          <w:color w:val="000000"/>
        </w:rPr>
        <w:t xml:space="preserve"> kuantitatif dengan pendekatan tabel I-O. </w:t>
      </w:r>
      <w:del w:id="37" w:author="Emily Azizaida" w:date="2024-10-11T07:39:00Z" w16du:dateUtc="2024-10-11T00:39:00Z">
        <w:r w:rsidR="00870D8E">
          <w:rPr>
            <w:rFonts w:ascii="Arial" w:eastAsia="Arial" w:hAnsi="Arial" w:cs="Arial"/>
            <w:color w:val="000000"/>
          </w:rPr>
          <w:delText xml:space="preserve">Metode </w:delText>
        </w:r>
        <w:r w:rsidR="000C46C5" w:rsidDel="00101728">
          <w:rPr>
            <w:rFonts w:ascii="Arial" w:eastAsia="Arial" w:hAnsi="Arial" w:cs="Arial"/>
            <w:color w:val="000000"/>
          </w:rPr>
          <w:delText>p</w:delText>
        </w:r>
      </w:del>
      <w:ins w:id="38" w:author="Emily Azizaida" w:date="2024-10-11T07:39:00Z" w16du:dateUtc="2024-10-11T00:39:00Z">
        <w:r w:rsidR="00101728">
          <w:rPr>
            <w:rFonts w:ascii="Arial" w:eastAsia="Arial" w:hAnsi="Arial" w:cs="Arial"/>
            <w:color w:val="000000"/>
          </w:rPr>
          <w:t>P</w:t>
        </w:r>
      </w:ins>
      <w:r w:rsidR="000C46C5">
        <w:rPr>
          <w:rFonts w:ascii="Arial" w:eastAsia="Arial" w:hAnsi="Arial" w:cs="Arial"/>
          <w:color w:val="000000"/>
        </w:rPr>
        <w:t xml:space="preserve">enelitian deskriptif kuantitaif </w:t>
      </w:r>
      <w:del w:id="39" w:author="Emily Azizaida" w:date="2024-10-11T07:39:00Z" w16du:dateUtc="2024-10-11T00:39:00Z">
        <w:r w:rsidR="000C46C5">
          <w:rPr>
            <w:rFonts w:ascii="Arial" w:eastAsia="Arial" w:hAnsi="Arial" w:cs="Arial"/>
            <w:color w:val="000000"/>
          </w:rPr>
          <w:delText xml:space="preserve">merupakan </w:delText>
        </w:r>
      </w:del>
      <w:ins w:id="40" w:author="Emily Azizaida" w:date="2024-10-11T07:39:00Z" w16du:dateUtc="2024-10-11T00:39:00Z">
        <w:r w:rsidR="00101728">
          <w:rPr>
            <w:rFonts w:ascii="Arial" w:eastAsia="Arial" w:hAnsi="Arial" w:cs="Arial"/>
            <w:color w:val="000000"/>
          </w:rPr>
          <w:t xml:space="preserve">menggunakan </w:t>
        </w:r>
      </w:ins>
      <w:r w:rsidR="000C46C5">
        <w:rPr>
          <w:rFonts w:ascii="Arial" w:eastAsia="Arial" w:hAnsi="Arial" w:cs="Arial"/>
          <w:color w:val="000000"/>
        </w:rPr>
        <w:t xml:space="preserve">suatu metode penelitian yang mampu memberikan gambaran secara objektif tentang </w:t>
      </w:r>
      <w:r w:rsidR="00661AD2">
        <w:rPr>
          <w:rFonts w:ascii="Arial" w:eastAsia="Arial" w:hAnsi="Arial" w:cs="Arial"/>
          <w:color w:val="000000"/>
        </w:rPr>
        <w:t>suatu peristiwa,</w:t>
      </w:r>
      <w:r w:rsidR="00D81AF3">
        <w:rPr>
          <w:rFonts w:ascii="Arial" w:eastAsia="Arial" w:hAnsi="Arial" w:cs="Arial"/>
          <w:color w:val="000000"/>
        </w:rPr>
        <w:t xml:space="preserve"> penyebab, serta dampak yang akan terjadi akibat suatu hal atau peristiwa dengan bantuan angka yang kemudian ditafsirkan dalam bentuk visualisasi data </w:t>
      </w:r>
      <w:r w:rsidR="00F268AC">
        <w:rPr>
          <w:rFonts w:ascii="Arial" w:eastAsia="Arial" w:hAnsi="Arial" w:cs="Arial"/>
          <w:color w:val="000000"/>
        </w:rPr>
        <w:t>(Nugroho &amp; Haritanto, 2022)</w:t>
      </w:r>
      <w:r w:rsidR="00D81AF3">
        <w:rPr>
          <w:rFonts w:ascii="Arial" w:eastAsia="Arial" w:hAnsi="Arial" w:cs="Arial"/>
          <w:color w:val="000000"/>
        </w:rPr>
        <w:t xml:space="preserve">. </w:t>
      </w:r>
    </w:p>
    <w:p w14:paraId="40659C8C"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Lokasi dan Waktu Penelitian</w:t>
      </w:r>
    </w:p>
    <w:p w14:paraId="15338A98" w14:textId="041FD84C" w:rsidR="009966FF" w:rsidRDefault="005D65FF">
      <w:pPr>
        <w:pBdr>
          <w:top w:val="nil"/>
          <w:left w:val="nil"/>
          <w:bottom w:val="nil"/>
          <w:right w:val="nil"/>
          <w:between w:val="nil"/>
        </w:pBdr>
        <w:spacing w:after="0" w:line="360" w:lineRule="auto"/>
        <w:ind w:firstLine="720"/>
        <w:jc w:val="both"/>
        <w:rPr>
          <w:rFonts w:ascii="Arial" w:eastAsia="Arial" w:hAnsi="Arial" w:cs="Arial"/>
          <w:color w:val="000000"/>
        </w:rPr>
      </w:pPr>
      <w:del w:id="41" w:author="Emily Azizaida" w:date="2024-10-11T07:39:00Z" w16du:dateUtc="2024-10-11T00:39:00Z">
        <w:r>
          <w:rPr>
            <w:rFonts w:ascii="Arial" w:eastAsia="Arial" w:hAnsi="Arial" w:cs="Arial"/>
            <w:color w:val="000000"/>
          </w:rPr>
          <w:delText>Cakupan p</w:delText>
        </w:r>
        <w:r w:rsidR="00844178">
          <w:rPr>
            <w:rFonts w:ascii="Arial" w:eastAsia="Arial" w:hAnsi="Arial" w:cs="Arial"/>
            <w:color w:val="000000"/>
          </w:rPr>
          <w:delText xml:space="preserve">enelitian </w:delText>
        </w:r>
        <w:r>
          <w:rPr>
            <w:rFonts w:ascii="Arial" w:eastAsia="Arial" w:hAnsi="Arial" w:cs="Arial"/>
            <w:color w:val="000000"/>
          </w:rPr>
          <w:delText>ini adalah</w:delText>
        </w:r>
      </w:del>
      <w:ins w:id="42" w:author="Emily Azizaida" w:date="2024-10-11T07:39:00Z" w16du:dateUtc="2024-10-11T00:39:00Z">
        <w:r w:rsidR="00101728">
          <w:rPr>
            <w:rFonts w:ascii="Arial" w:eastAsia="Arial" w:hAnsi="Arial" w:cs="Arial"/>
            <w:color w:val="000000"/>
          </w:rPr>
          <w:t>Penelitian ini mencakup</w:t>
        </w:r>
        <w:r w:rsidR="00722C59">
          <w:rPr>
            <w:rFonts w:ascii="Arial" w:eastAsia="Arial" w:hAnsi="Arial" w:cs="Arial"/>
            <w:color w:val="000000"/>
          </w:rPr>
          <w:t xml:space="preserve"> seluruh</w:t>
        </w:r>
      </w:ins>
      <w:r>
        <w:rPr>
          <w:rFonts w:ascii="Arial" w:eastAsia="Arial" w:hAnsi="Arial" w:cs="Arial"/>
          <w:color w:val="000000"/>
        </w:rPr>
        <w:t xml:space="preserve"> </w:t>
      </w:r>
      <w:del w:id="43" w:author="Emily Azizaida" w:date="2024-10-11T07:39:00Z" w16du:dateUtc="2024-10-11T00:39:00Z">
        <w:r>
          <w:rPr>
            <w:rFonts w:ascii="Arial" w:eastAsia="Arial" w:hAnsi="Arial" w:cs="Arial"/>
            <w:color w:val="000000"/>
          </w:rPr>
          <w:delText>sektor-</w:delText>
        </w:r>
      </w:del>
      <w:r>
        <w:rPr>
          <w:rFonts w:ascii="Arial" w:eastAsia="Arial" w:hAnsi="Arial" w:cs="Arial"/>
          <w:color w:val="000000"/>
        </w:rPr>
        <w:t>sektor penciri ekonomi biru</w:t>
      </w:r>
      <w:r w:rsidR="002A565F">
        <w:rPr>
          <w:rFonts w:ascii="Arial" w:eastAsia="Arial" w:hAnsi="Arial" w:cs="Arial"/>
          <w:color w:val="000000"/>
        </w:rPr>
        <w:t xml:space="preserve"> di </w:t>
      </w:r>
      <w:r w:rsidR="00EA36C1">
        <w:rPr>
          <w:rFonts w:ascii="Arial" w:eastAsia="Arial" w:hAnsi="Arial" w:cs="Arial"/>
          <w:color w:val="000000"/>
        </w:rPr>
        <w:t>Provinsi Maluku</w:t>
      </w:r>
      <w:r w:rsidR="00531DAE">
        <w:rPr>
          <w:rFonts w:ascii="Arial" w:eastAsia="Arial" w:hAnsi="Arial" w:cs="Arial"/>
          <w:color w:val="000000"/>
        </w:rPr>
        <w:t xml:space="preserve"> dengan pertimbangan </w:t>
      </w:r>
      <w:r>
        <w:rPr>
          <w:rFonts w:ascii="Arial" w:eastAsia="Arial" w:hAnsi="Arial" w:cs="Arial"/>
          <w:color w:val="000000"/>
        </w:rPr>
        <w:t xml:space="preserve">Maluku sebagai </w:t>
      </w:r>
      <w:r w:rsidR="00484D12" w:rsidRPr="5FFE123A">
        <w:rPr>
          <w:rFonts w:ascii="Arial" w:eastAsia="Arial" w:hAnsi="Arial" w:cs="Arial"/>
          <w:color w:val="000000" w:themeColor="text1"/>
        </w:rPr>
        <w:t>provinsi dengan l</w:t>
      </w:r>
      <w:r w:rsidR="00484D12">
        <w:rPr>
          <w:rFonts w:ascii="Arial" w:eastAsia="Arial" w:hAnsi="Arial" w:cs="Arial"/>
          <w:color w:val="000000" w:themeColor="text1"/>
        </w:rPr>
        <w:t>uas l</w:t>
      </w:r>
      <w:r w:rsidR="00484D12" w:rsidRPr="5FFE123A">
        <w:rPr>
          <w:rFonts w:ascii="Arial" w:eastAsia="Arial" w:hAnsi="Arial" w:cs="Arial"/>
          <w:color w:val="000000" w:themeColor="text1"/>
        </w:rPr>
        <w:t>aut ter</w:t>
      </w:r>
      <w:r w:rsidR="00484D12">
        <w:rPr>
          <w:rFonts w:ascii="Arial" w:eastAsia="Arial" w:hAnsi="Arial" w:cs="Arial"/>
          <w:color w:val="000000" w:themeColor="text1"/>
        </w:rPr>
        <w:t>besar</w:t>
      </w:r>
      <w:r w:rsidR="00484D12" w:rsidRPr="5FFE123A">
        <w:rPr>
          <w:rFonts w:ascii="Arial" w:eastAsia="Arial" w:hAnsi="Arial" w:cs="Arial"/>
          <w:color w:val="000000" w:themeColor="text1"/>
        </w:rPr>
        <w:t xml:space="preserve"> di Indonesia</w:t>
      </w:r>
      <w:r w:rsidR="00484D12">
        <w:rPr>
          <w:rFonts w:ascii="Arial" w:eastAsia="Arial" w:hAnsi="Arial" w:cs="Arial"/>
          <w:color w:val="000000" w:themeColor="text1"/>
        </w:rPr>
        <w:t xml:space="preserve">. </w:t>
      </w:r>
      <w:r w:rsidR="00FC3A58">
        <w:rPr>
          <w:rFonts w:ascii="Arial" w:eastAsia="Arial" w:hAnsi="Arial" w:cs="Arial"/>
          <w:color w:val="000000" w:themeColor="text1"/>
        </w:rPr>
        <w:t xml:space="preserve">Penelitian ini </w:t>
      </w:r>
      <w:r w:rsidR="00DB22C0">
        <w:rPr>
          <w:rFonts w:ascii="Arial" w:eastAsia="Arial" w:hAnsi="Arial" w:cs="Arial"/>
          <w:color w:val="000000" w:themeColor="text1"/>
        </w:rPr>
        <w:t>berfokus pada tahun 2023</w:t>
      </w:r>
      <w:r w:rsidR="00EC796B">
        <w:rPr>
          <w:rFonts w:ascii="Arial" w:eastAsia="Arial" w:hAnsi="Arial" w:cs="Arial"/>
          <w:color w:val="000000" w:themeColor="text1"/>
        </w:rPr>
        <w:t xml:space="preserve"> untuk meng</w:t>
      </w:r>
      <w:r w:rsidR="006A3EAC">
        <w:rPr>
          <w:rFonts w:ascii="Arial" w:eastAsia="Arial" w:hAnsi="Arial" w:cs="Arial"/>
          <w:color w:val="000000" w:themeColor="text1"/>
        </w:rPr>
        <w:t>gambarkan kondisi terbaru.</w:t>
      </w:r>
    </w:p>
    <w:p w14:paraId="755893A0"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sidRPr="5FFE123A">
        <w:rPr>
          <w:rFonts w:ascii="Arial" w:eastAsia="Arial" w:hAnsi="Arial" w:cs="Arial"/>
          <w:b/>
          <w:color w:val="000000" w:themeColor="text1"/>
        </w:rPr>
        <w:t>Jenis dan Metode Pengambilan Data</w:t>
      </w:r>
    </w:p>
    <w:p w14:paraId="119AF432" w14:textId="07A8FF01" w:rsidR="00FC130A" w:rsidRDefault="00FC130A" w:rsidP="00FC130A">
      <w:pPr>
        <w:pBdr>
          <w:top w:val="nil"/>
          <w:left w:val="nil"/>
          <w:bottom w:val="nil"/>
          <w:right w:val="nil"/>
          <w:between w:val="nil"/>
        </w:pBdr>
        <w:spacing w:after="0" w:line="360" w:lineRule="auto"/>
        <w:ind w:firstLine="720"/>
        <w:jc w:val="both"/>
        <w:rPr>
          <w:rFonts w:ascii="Arial" w:eastAsia="Arial" w:hAnsi="Arial" w:cs="Arial"/>
          <w:color w:val="000000"/>
        </w:rPr>
      </w:pPr>
      <w:r w:rsidRPr="5FFE123A">
        <w:rPr>
          <w:rFonts w:ascii="Arial" w:eastAsia="Arial" w:hAnsi="Arial" w:cs="Arial"/>
          <w:color w:val="000000" w:themeColor="text1"/>
        </w:rPr>
        <w:lastRenderedPageBreak/>
        <w:t>Data yang digunakan dalam penelitian ini adalah</w:t>
      </w:r>
      <w:r w:rsidR="00FC47B8">
        <w:rPr>
          <w:rFonts w:ascii="Arial" w:eastAsia="Arial" w:hAnsi="Arial" w:cs="Arial"/>
          <w:color w:val="000000" w:themeColor="text1"/>
        </w:rPr>
        <w:t xml:space="preserve"> data sekunder berupa</w:t>
      </w:r>
      <w:r w:rsidRPr="5FFE123A">
        <w:rPr>
          <w:rFonts w:ascii="Arial" w:eastAsia="Arial" w:hAnsi="Arial" w:cs="Arial"/>
          <w:color w:val="000000" w:themeColor="text1"/>
        </w:rPr>
        <w:t xml:space="preserve"> Tabel Input-Output (IO) Provinsi Maluku Transaksi Domestik Atas Dasar Harga Produsen (52 Industri) </w:t>
      </w:r>
      <w:r w:rsidR="00B76673">
        <w:rPr>
          <w:rFonts w:ascii="Arial" w:eastAsia="Arial" w:hAnsi="Arial" w:cs="Arial"/>
          <w:color w:val="000000" w:themeColor="text1"/>
        </w:rPr>
        <w:t>Tahun 2016</w:t>
      </w:r>
      <w:r w:rsidRPr="5FFE123A">
        <w:rPr>
          <w:rFonts w:ascii="Arial" w:eastAsia="Arial" w:hAnsi="Arial" w:cs="Arial"/>
          <w:color w:val="000000" w:themeColor="text1"/>
        </w:rPr>
        <w:t xml:space="preserve">. Sebelum dianalisis, dilakukan agregasi sektor dari 52 industri menjadi enam sektor penciri ekonomi biru ditambah satu sektor lainnya yang merupakan agregasi sektor diluar enam sektor tersebut. Agregasi mengacu pada tabel konkordansi oleh Dewan Kelautan Nasional (Tabel 1) yang merincikan sektor ekonomi biru ke dalam tujuh sektor. Namun, karena nilai output sektor pertambangan migas dan non migas Provinsi Maluku sama dengan nol, sektor tersebut dihilangkan. Setelah agregasi, dilakukan </w:t>
      </w:r>
      <w:r w:rsidRPr="00E63F0D">
        <w:rPr>
          <w:rFonts w:ascii="Arial" w:eastAsia="Arial" w:hAnsi="Arial" w:cs="Arial"/>
          <w:i/>
          <w:color w:val="000000" w:themeColor="text1"/>
        </w:rPr>
        <w:t>updating</w:t>
      </w:r>
      <w:r w:rsidRPr="5FFE123A">
        <w:rPr>
          <w:rFonts w:ascii="Arial" w:eastAsia="Arial" w:hAnsi="Arial" w:cs="Arial"/>
          <w:color w:val="000000" w:themeColor="text1"/>
        </w:rPr>
        <w:t xml:space="preserve"> tabel IO dengan metode RAS berdasarkan informasi pertumbuhan ekonomi di setiap sektor yang diperoleh dengan menghitung pertumbuhan PDRB ADHK 52 industri. Dengan demikian, diperoleh tabel IO Provinsi Maluku tahun 2023. Tabel 3 </w:t>
      </w:r>
      <w:r w:rsidR="00C04458">
        <w:rPr>
          <w:rFonts w:ascii="Arial" w:eastAsia="Arial" w:hAnsi="Arial" w:cs="Arial"/>
          <w:color w:val="000000" w:themeColor="text1"/>
        </w:rPr>
        <w:t>berikut</w:t>
      </w:r>
      <w:r w:rsidRPr="5FFE123A">
        <w:rPr>
          <w:rFonts w:ascii="Arial" w:eastAsia="Arial" w:hAnsi="Arial" w:cs="Arial"/>
          <w:color w:val="000000" w:themeColor="text1"/>
        </w:rPr>
        <w:t xml:space="preserve"> merangkum data beserta sumbernya.</w:t>
      </w:r>
    </w:p>
    <w:p w14:paraId="2F0659DE" w14:textId="25BDF67F" w:rsidR="008F34E8" w:rsidRDefault="008F34E8" w:rsidP="008F34E8">
      <w:pPr>
        <w:pBdr>
          <w:top w:val="nil"/>
          <w:left w:val="nil"/>
          <w:bottom w:val="nil"/>
          <w:right w:val="nil"/>
          <w:between w:val="nil"/>
        </w:pBdr>
        <w:spacing w:before="120" w:after="0"/>
        <w:ind w:left="993" w:hanging="993"/>
        <w:rPr>
          <w:rFonts w:ascii="Arial" w:eastAsia="Arial" w:hAnsi="Arial" w:cs="Arial"/>
          <w:b/>
          <w:color w:val="000000"/>
        </w:rPr>
      </w:pPr>
      <w:r>
        <w:rPr>
          <w:rFonts w:ascii="Arial" w:eastAsia="Arial" w:hAnsi="Arial" w:cs="Arial"/>
          <w:b/>
          <w:color w:val="000000"/>
        </w:rPr>
        <w:t xml:space="preserve">Tabel </w:t>
      </w:r>
      <w:ins w:id="44" w:author="Emily Azizaida" w:date="2024-10-09T14:31:00Z" w16du:dateUtc="2024-10-09T07:31:00Z">
        <w:r w:rsidR="0003251B">
          <w:rPr>
            <w:rFonts w:ascii="Arial" w:eastAsia="Arial" w:hAnsi="Arial" w:cs="Arial"/>
            <w:b/>
            <w:color w:val="000000"/>
          </w:rPr>
          <w:t>1</w:t>
        </w:r>
      </w:ins>
      <w:del w:id="45" w:author="Emily Azizaida" w:date="2024-10-09T14:31:00Z" w16du:dateUtc="2024-10-09T07:31:00Z">
        <w:r w:rsidDel="0003251B">
          <w:rPr>
            <w:rFonts w:ascii="Arial" w:eastAsia="Arial" w:hAnsi="Arial" w:cs="Arial"/>
            <w:b/>
            <w:color w:val="000000"/>
          </w:rPr>
          <w:delText>3</w:delText>
        </w:r>
      </w:del>
      <w:r>
        <w:rPr>
          <w:rFonts w:ascii="Arial" w:eastAsia="Arial" w:hAnsi="Arial" w:cs="Arial"/>
          <w:b/>
          <w:color w:val="000000"/>
        </w:rPr>
        <w:t xml:space="preserve">.  </w:t>
      </w:r>
      <w:r w:rsidR="001644FA" w:rsidRPr="001644FA">
        <w:rPr>
          <w:rFonts w:ascii="Arial" w:eastAsia="Arial" w:hAnsi="Arial" w:cs="Arial"/>
          <w:b/>
          <w:color w:val="000000"/>
        </w:rPr>
        <w:t>Data Penelitian dan Sumber</w:t>
      </w:r>
      <w:r>
        <w:rPr>
          <w:rFonts w:ascii="Arial" w:eastAsia="Arial" w:hAnsi="Arial" w:cs="Arial"/>
          <w:b/>
          <w:color w:val="000000"/>
        </w:rPr>
        <w:t>.</w:t>
      </w:r>
    </w:p>
    <w:tbl>
      <w:tblPr>
        <w:tblW w:w="9077" w:type="dxa"/>
        <w:tblInd w:w="-5" w:type="dxa"/>
        <w:tblBorders>
          <w:top w:val="nil"/>
          <w:left w:val="nil"/>
          <w:bottom w:val="nil"/>
          <w:right w:val="nil"/>
          <w:insideH w:val="nil"/>
          <w:insideV w:val="nil"/>
        </w:tblBorders>
        <w:tblLayout w:type="fixed"/>
        <w:tblCellMar>
          <w:top w:w="100" w:type="dxa"/>
          <w:left w:w="115" w:type="dxa"/>
          <w:bottom w:w="100" w:type="dxa"/>
          <w:right w:w="115" w:type="dxa"/>
        </w:tblCellMar>
        <w:tblLook w:val="0400" w:firstRow="0" w:lastRow="0" w:firstColumn="0" w:lastColumn="0" w:noHBand="0" w:noVBand="1"/>
      </w:tblPr>
      <w:tblGrid>
        <w:gridCol w:w="572"/>
        <w:gridCol w:w="3828"/>
        <w:gridCol w:w="1701"/>
        <w:gridCol w:w="2976"/>
      </w:tblGrid>
      <w:tr w:rsidR="00A35F6D" w14:paraId="3F8563B5" w14:textId="77777777" w:rsidTr="00002B0A">
        <w:tc>
          <w:tcPr>
            <w:tcW w:w="572" w:type="dxa"/>
            <w:tcBorders>
              <w:top w:val="single" w:sz="4" w:space="0" w:color="000000"/>
              <w:bottom w:val="single" w:sz="4" w:space="0" w:color="000000"/>
            </w:tcBorders>
            <w:shd w:val="clear" w:color="auto" w:fill="D9D9D9"/>
          </w:tcPr>
          <w:p w14:paraId="21B25D89" w14:textId="77777777" w:rsidR="008F34E8" w:rsidRDefault="008F34E8" w:rsidP="000A0081">
            <w:pPr>
              <w:widowControl w:val="0"/>
              <w:spacing w:after="60"/>
              <w:jc w:val="center"/>
              <w:rPr>
                <w:rFonts w:ascii="Arial" w:eastAsia="Arial" w:hAnsi="Arial" w:cs="Arial"/>
                <w:b/>
              </w:rPr>
              <w:pPrChange w:id="46" w:author="Fitri Kartiasih" w:date="2024-10-12T16:40:00Z" w16du:dateUtc="2024-10-12T09:40:00Z">
                <w:pPr>
                  <w:widowControl w:val="0"/>
                  <w:jc w:val="center"/>
                </w:pPr>
              </w:pPrChange>
            </w:pPr>
            <w:r>
              <w:rPr>
                <w:rFonts w:ascii="Arial" w:eastAsia="Arial" w:hAnsi="Arial" w:cs="Arial"/>
                <w:b/>
              </w:rPr>
              <w:t>No</w:t>
            </w:r>
          </w:p>
        </w:tc>
        <w:tc>
          <w:tcPr>
            <w:tcW w:w="3828" w:type="dxa"/>
            <w:tcBorders>
              <w:top w:val="single" w:sz="4" w:space="0" w:color="000000"/>
              <w:bottom w:val="single" w:sz="4" w:space="0" w:color="000000"/>
            </w:tcBorders>
            <w:shd w:val="clear" w:color="auto" w:fill="D9D9D9"/>
          </w:tcPr>
          <w:p w14:paraId="52BB19F9" w14:textId="36C645B4" w:rsidR="008F34E8" w:rsidRDefault="008F34E8" w:rsidP="000A0081">
            <w:pPr>
              <w:widowControl w:val="0"/>
              <w:spacing w:after="60"/>
              <w:jc w:val="center"/>
              <w:rPr>
                <w:rFonts w:ascii="Arial" w:eastAsia="Arial" w:hAnsi="Arial" w:cs="Arial"/>
                <w:b/>
              </w:rPr>
              <w:pPrChange w:id="47" w:author="Fitri Kartiasih" w:date="2024-10-12T16:40:00Z" w16du:dateUtc="2024-10-12T09:40:00Z">
                <w:pPr>
                  <w:widowControl w:val="0"/>
                  <w:jc w:val="center"/>
                </w:pPr>
              </w:pPrChange>
            </w:pPr>
            <w:r>
              <w:rPr>
                <w:rFonts w:ascii="Arial" w:eastAsia="Arial" w:hAnsi="Arial" w:cs="Arial"/>
                <w:b/>
              </w:rPr>
              <w:t>Data</w:t>
            </w:r>
            <w:r w:rsidR="00002B0A">
              <w:rPr>
                <w:rFonts w:ascii="Arial" w:eastAsia="Arial" w:hAnsi="Arial" w:cs="Arial"/>
                <w:b/>
              </w:rPr>
              <w:t xml:space="preserve"> dan Informasi</w:t>
            </w:r>
          </w:p>
        </w:tc>
        <w:tc>
          <w:tcPr>
            <w:tcW w:w="1701" w:type="dxa"/>
            <w:tcBorders>
              <w:top w:val="single" w:sz="4" w:space="0" w:color="000000"/>
              <w:bottom w:val="single" w:sz="4" w:space="0" w:color="000000"/>
            </w:tcBorders>
            <w:shd w:val="clear" w:color="auto" w:fill="D9D9D9"/>
          </w:tcPr>
          <w:p w14:paraId="6EE0510D" w14:textId="77777777" w:rsidR="008F34E8" w:rsidRDefault="008F34E8" w:rsidP="000A0081">
            <w:pPr>
              <w:widowControl w:val="0"/>
              <w:spacing w:after="60"/>
              <w:jc w:val="center"/>
              <w:rPr>
                <w:rFonts w:ascii="Arial" w:eastAsia="Arial" w:hAnsi="Arial" w:cs="Arial"/>
                <w:b/>
              </w:rPr>
              <w:pPrChange w:id="48" w:author="Fitri Kartiasih" w:date="2024-10-12T16:40:00Z" w16du:dateUtc="2024-10-12T09:40:00Z">
                <w:pPr>
                  <w:widowControl w:val="0"/>
                  <w:jc w:val="center"/>
                </w:pPr>
              </w:pPrChange>
            </w:pPr>
            <w:r>
              <w:rPr>
                <w:rFonts w:ascii="Arial" w:eastAsia="Arial" w:hAnsi="Arial" w:cs="Arial"/>
                <w:b/>
              </w:rPr>
              <w:t>Tahun</w:t>
            </w:r>
          </w:p>
        </w:tc>
        <w:tc>
          <w:tcPr>
            <w:tcW w:w="2976" w:type="dxa"/>
            <w:tcBorders>
              <w:top w:val="single" w:sz="4" w:space="0" w:color="000000"/>
              <w:bottom w:val="single" w:sz="4" w:space="0" w:color="000000"/>
            </w:tcBorders>
            <w:shd w:val="clear" w:color="auto" w:fill="D9D9D9"/>
          </w:tcPr>
          <w:p w14:paraId="2E9259A2" w14:textId="3687BD95" w:rsidR="008F34E8" w:rsidRDefault="003803DA" w:rsidP="000A0081">
            <w:pPr>
              <w:widowControl w:val="0"/>
              <w:spacing w:after="60"/>
              <w:jc w:val="center"/>
              <w:rPr>
                <w:rFonts w:ascii="Arial" w:eastAsia="Arial" w:hAnsi="Arial" w:cs="Arial"/>
                <w:b/>
              </w:rPr>
              <w:pPrChange w:id="49" w:author="Fitri Kartiasih" w:date="2024-10-12T16:40:00Z" w16du:dateUtc="2024-10-12T09:40:00Z">
                <w:pPr>
                  <w:widowControl w:val="0"/>
                  <w:jc w:val="center"/>
                </w:pPr>
              </w:pPrChange>
            </w:pPr>
            <w:r>
              <w:rPr>
                <w:rFonts w:ascii="Arial" w:eastAsia="Arial" w:hAnsi="Arial" w:cs="Arial"/>
                <w:b/>
              </w:rPr>
              <w:t>Sumber</w:t>
            </w:r>
          </w:p>
        </w:tc>
      </w:tr>
      <w:tr w:rsidR="008F34E8" w14:paraId="18A32DC1" w14:textId="77777777" w:rsidTr="00002B0A">
        <w:tc>
          <w:tcPr>
            <w:tcW w:w="572" w:type="dxa"/>
            <w:tcBorders>
              <w:top w:val="single" w:sz="4" w:space="0" w:color="000000"/>
            </w:tcBorders>
          </w:tcPr>
          <w:p w14:paraId="7B4EF802" w14:textId="77777777" w:rsidR="008F34E8" w:rsidRDefault="008F34E8" w:rsidP="000A0081">
            <w:pPr>
              <w:widowControl w:val="0"/>
              <w:spacing w:after="60"/>
              <w:jc w:val="both"/>
              <w:rPr>
                <w:rFonts w:ascii="Arial" w:eastAsia="Arial" w:hAnsi="Arial" w:cs="Arial"/>
              </w:rPr>
              <w:pPrChange w:id="50" w:author="Fitri Kartiasih" w:date="2024-10-12T16:40:00Z" w16du:dateUtc="2024-10-12T09:40:00Z">
                <w:pPr>
                  <w:widowControl w:val="0"/>
                  <w:jc w:val="both"/>
                </w:pPr>
              </w:pPrChange>
            </w:pPr>
            <w:r>
              <w:rPr>
                <w:rFonts w:ascii="Arial" w:eastAsia="Arial" w:hAnsi="Arial" w:cs="Arial"/>
              </w:rPr>
              <w:t>1.</w:t>
            </w:r>
          </w:p>
        </w:tc>
        <w:tc>
          <w:tcPr>
            <w:tcW w:w="3828" w:type="dxa"/>
            <w:tcBorders>
              <w:top w:val="single" w:sz="4" w:space="0" w:color="000000"/>
            </w:tcBorders>
          </w:tcPr>
          <w:p w14:paraId="1F8D5C17" w14:textId="38E5A2C0" w:rsidR="008F34E8" w:rsidRDefault="008467EF" w:rsidP="000A0081">
            <w:pPr>
              <w:spacing w:after="60"/>
              <w:rPr>
                <w:rFonts w:ascii="Arial" w:eastAsia="Arial" w:hAnsi="Arial" w:cs="Arial"/>
                <w:b/>
                <w:i/>
                <w:color w:val="000000"/>
              </w:rPr>
              <w:pPrChange w:id="51" w:author="Fitri Kartiasih" w:date="2024-10-12T16:40:00Z" w16du:dateUtc="2024-10-12T09:40:00Z">
                <w:pPr/>
              </w:pPrChange>
            </w:pPr>
            <w:r w:rsidRPr="008467EF">
              <w:rPr>
                <w:rFonts w:ascii="Arial" w:eastAsia="Arial" w:hAnsi="Arial" w:cs="Arial"/>
              </w:rPr>
              <w:t>Tabel Input-Output Provinsi Maluku Transaksi Domestik Atas Dasar Harga Produsen (52 Industri)</w:t>
            </w:r>
          </w:p>
        </w:tc>
        <w:tc>
          <w:tcPr>
            <w:tcW w:w="1701" w:type="dxa"/>
            <w:tcBorders>
              <w:top w:val="single" w:sz="4" w:space="0" w:color="000000"/>
            </w:tcBorders>
          </w:tcPr>
          <w:p w14:paraId="0D129F79" w14:textId="2CFEC407" w:rsidR="008F34E8" w:rsidRDefault="008F34E8" w:rsidP="000A0081">
            <w:pPr>
              <w:spacing w:after="60"/>
              <w:rPr>
                <w:rFonts w:ascii="Arial" w:eastAsia="Arial" w:hAnsi="Arial" w:cs="Arial"/>
                <w:b/>
                <w:i/>
                <w:color w:val="000000"/>
              </w:rPr>
              <w:pPrChange w:id="52" w:author="Fitri Kartiasih" w:date="2024-10-12T16:40:00Z" w16du:dateUtc="2024-10-12T09:40:00Z">
                <w:pPr/>
              </w:pPrChange>
            </w:pPr>
            <w:r>
              <w:rPr>
                <w:rFonts w:ascii="Arial" w:eastAsia="Arial" w:hAnsi="Arial" w:cs="Arial"/>
              </w:rPr>
              <w:t>20</w:t>
            </w:r>
            <w:r w:rsidR="00CD2F48">
              <w:rPr>
                <w:rFonts w:ascii="Arial" w:eastAsia="Arial" w:hAnsi="Arial" w:cs="Arial"/>
              </w:rPr>
              <w:t>16</w:t>
            </w:r>
          </w:p>
        </w:tc>
        <w:tc>
          <w:tcPr>
            <w:tcW w:w="2976" w:type="dxa"/>
            <w:tcBorders>
              <w:top w:val="single" w:sz="4" w:space="0" w:color="000000"/>
            </w:tcBorders>
          </w:tcPr>
          <w:p w14:paraId="204881AB" w14:textId="710B1263" w:rsidR="008F34E8" w:rsidRPr="00DC1901" w:rsidRDefault="00DC1901" w:rsidP="000A0081">
            <w:pPr>
              <w:widowControl w:val="0"/>
              <w:spacing w:after="60"/>
              <w:ind w:left="360"/>
              <w:rPr>
                <w:rFonts w:ascii="Arial" w:eastAsia="Arial" w:hAnsi="Arial" w:cs="Arial"/>
                <w:i/>
                <w:color w:val="000000"/>
              </w:rPr>
              <w:pPrChange w:id="53" w:author="Fitri Kartiasih" w:date="2024-10-12T16:40:00Z" w16du:dateUtc="2024-10-12T09:40:00Z">
                <w:pPr>
                  <w:widowControl w:val="0"/>
                  <w:ind w:left="360"/>
                </w:pPr>
              </w:pPrChange>
            </w:pPr>
            <w:r w:rsidRPr="00DC1901">
              <w:rPr>
                <w:rFonts w:ascii="Arial" w:eastAsia="Arial" w:hAnsi="Arial" w:cs="Arial"/>
                <w:color w:val="000000"/>
              </w:rPr>
              <w:t xml:space="preserve">BPS Provinsi Maluku </w:t>
            </w:r>
          </w:p>
        </w:tc>
      </w:tr>
      <w:tr w:rsidR="00B35F8A" w14:paraId="11A79152" w14:textId="77777777" w:rsidTr="00DC1901">
        <w:tc>
          <w:tcPr>
            <w:tcW w:w="572" w:type="dxa"/>
          </w:tcPr>
          <w:p w14:paraId="471EF42B" w14:textId="77777777" w:rsidR="008F34E8" w:rsidRDefault="008F34E8" w:rsidP="000A0081">
            <w:pPr>
              <w:widowControl w:val="0"/>
              <w:spacing w:after="60"/>
              <w:jc w:val="both"/>
              <w:rPr>
                <w:rFonts w:ascii="Arial" w:eastAsia="Arial" w:hAnsi="Arial" w:cs="Arial"/>
              </w:rPr>
              <w:pPrChange w:id="54" w:author="Fitri Kartiasih" w:date="2024-10-12T16:40:00Z" w16du:dateUtc="2024-10-12T09:40:00Z">
                <w:pPr>
                  <w:widowControl w:val="0"/>
                  <w:jc w:val="both"/>
                </w:pPr>
              </w:pPrChange>
            </w:pPr>
            <w:r>
              <w:rPr>
                <w:rFonts w:ascii="Arial" w:eastAsia="Arial" w:hAnsi="Arial" w:cs="Arial"/>
              </w:rPr>
              <w:t xml:space="preserve">2. </w:t>
            </w:r>
          </w:p>
        </w:tc>
        <w:tc>
          <w:tcPr>
            <w:tcW w:w="3828" w:type="dxa"/>
          </w:tcPr>
          <w:p w14:paraId="0989F229" w14:textId="1D329BFA" w:rsidR="008F34E8" w:rsidRDefault="00260CF2" w:rsidP="000A0081">
            <w:pPr>
              <w:spacing w:after="60"/>
              <w:rPr>
                <w:rFonts w:ascii="Arial" w:eastAsia="Arial" w:hAnsi="Arial" w:cs="Arial"/>
                <w:b/>
                <w:i/>
                <w:color w:val="000000"/>
              </w:rPr>
              <w:pPrChange w:id="55" w:author="Fitri Kartiasih" w:date="2024-10-12T16:40:00Z" w16du:dateUtc="2024-10-12T09:40:00Z">
                <w:pPr/>
              </w:pPrChange>
            </w:pPr>
            <w:r w:rsidRPr="00260CF2">
              <w:rPr>
                <w:rFonts w:ascii="Arial" w:eastAsia="Arial" w:hAnsi="Arial" w:cs="Arial"/>
              </w:rPr>
              <w:t>Pertumbuhan PDRB ADHK 52 Lapangan Usaha Provinsi Maluku Tahun 2023 (Milyar)</w:t>
            </w:r>
          </w:p>
        </w:tc>
        <w:tc>
          <w:tcPr>
            <w:tcW w:w="1701" w:type="dxa"/>
          </w:tcPr>
          <w:p w14:paraId="0C1BCEE3" w14:textId="32EA2D80" w:rsidR="008F34E8" w:rsidRDefault="008F34E8" w:rsidP="000A0081">
            <w:pPr>
              <w:spacing w:after="60"/>
              <w:rPr>
                <w:rFonts w:ascii="Arial" w:eastAsia="Arial" w:hAnsi="Arial" w:cs="Arial"/>
                <w:b/>
                <w:i/>
                <w:color w:val="000000"/>
              </w:rPr>
              <w:pPrChange w:id="56" w:author="Fitri Kartiasih" w:date="2024-10-12T16:40:00Z" w16du:dateUtc="2024-10-12T09:40:00Z">
                <w:pPr/>
              </w:pPrChange>
            </w:pPr>
            <w:r>
              <w:rPr>
                <w:rFonts w:ascii="Arial" w:eastAsia="Arial" w:hAnsi="Arial" w:cs="Arial"/>
              </w:rPr>
              <w:t>2016</w:t>
            </w:r>
            <w:r w:rsidR="00CD2F48">
              <w:rPr>
                <w:rFonts w:ascii="Arial" w:eastAsia="Arial" w:hAnsi="Arial" w:cs="Arial"/>
              </w:rPr>
              <w:t xml:space="preserve"> dan 2023</w:t>
            </w:r>
          </w:p>
        </w:tc>
        <w:tc>
          <w:tcPr>
            <w:tcW w:w="2976" w:type="dxa"/>
          </w:tcPr>
          <w:p w14:paraId="25F06035" w14:textId="1979FCB4" w:rsidR="008F34E8" w:rsidRPr="00DC1901" w:rsidRDefault="00C00DD2" w:rsidP="000A0081">
            <w:pPr>
              <w:widowControl w:val="0"/>
              <w:spacing w:after="60"/>
              <w:ind w:left="360"/>
              <w:rPr>
                <w:rFonts w:ascii="Arial" w:eastAsia="Arial" w:hAnsi="Arial" w:cs="Arial"/>
                <w:color w:val="000000"/>
              </w:rPr>
              <w:pPrChange w:id="57" w:author="Fitri Kartiasih" w:date="2024-10-12T16:40:00Z" w16du:dateUtc="2024-10-12T09:40:00Z">
                <w:pPr>
                  <w:widowControl w:val="0"/>
                  <w:ind w:left="360"/>
                </w:pPr>
              </w:pPrChange>
            </w:pPr>
            <w:r w:rsidRPr="00DC1901">
              <w:rPr>
                <w:rFonts w:ascii="Arial" w:eastAsia="Arial" w:hAnsi="Arial" w:cs="Arial"/>
                <w:color w:val="000000"/>
              </w:rPr>
              <w:t>BPS Provinsi Maluku</w:t>
            </w:r>
          </w:p>
        </w:tc>
      </w:tr>
      <w:tr w:rsidR="00DC1901" w14:paraId="60B9821E" w14:textId="77777777" w:rsidTr="00DC1901">
        <w:tc>
          <w:tcPr>
            <w:tcW w:w="572" w:type="dxa"/>
          </w:tcPr>
          <w:p w14:paraId="352E32B0" w14:textId="6C969B3F" w:rsidR="00DC1901" w:rsidRDefault="00DC1901" w:rsidP="000A0081">
            <w:pPr>
              <w:widowControl w:val="0"/>
              <w:spacing w:after="60"/>
              <w:jc w:val="both"/>
              <w:rPr>
                <w:rFonts w:ascii="Arial" w:eastAsia="Arial" w:hAnsi="Arial" w:cs="Arial"/>
              </w:rPr>
              <w:pPrChange w:id="58" w:author="Fitri Kartiasih" w:date="2024-10-12T16:40:00Z" w16du:dateUtc="2024-10-12T09:40:00Z">
                <w:pPr>
                  <w:widowControl w:val="0"/>
                  <w:jc w:val="both"/>
                </w:pPr>
              </w:pPrChange>
            </w:pPr>
            <w:r>
              <w:rPr>
                <w:rFonts w:ascii="Arial" w:eastAsia="Arial" w:hAnsi="Arial" w:cs="Arial"/>
              </w:rPr>
              <w:t>3.</w:t>
            </w:r>
          </w:p>
        </w:tc>
        <w:tc>
          <w:tcPr>
            <w:tcW w:w="3828" w:type="dxa"/>
          </w:tcPr>
          <w:p w14:paraId="485B505F" w14:textId="1DF06774" w:rsidR="00DC1901" w:rsidRDefault="00EB03C8" w:rsidP="000A0081">
            <w:pPr>
              <w:spacing w:after="60"/>
              <w:rPr>
                <w:rFonts w:ascii="Arial" w:eastAsia="Arial" w:hAnsi="Arial" w:cs="Arial"/>
              </w:rPr>
              <w:pPrChange w:id="59" w:author="Fitri Kartiasih" w:date="2024-10-12T16:40:00Z" w16du:dateUtc="2024-10-12T09:40:00Z">
                <w:pPr/>
              </w:pPrChange>
            </w:pPr>
            <w:r w:rsidRPr="00EB03C8">
              <w:rPr>
                <w:rFonts w:ascii="Arial" w:eastAsia="Arial" w:hAnsi="Arial" w:cs="Arial"/>
              </w:rPr>
              <w:t>Penduduk Berumur 15 Tahun ke Atas yang Bekerja Selama Seminggu Terakhir Menurut Provinsi dan Lapangan Pekerjaan Utama (Jiwa)</w:t>
            </w:r>
          </w:p>
        </w:tc>
        <w:tc>
          <w:tcPr>
            <w:tcW w:w="1701" w:type="dxa"/>
          </w:tcPr>
          <w:p w14:paraId="72271C75" w14:textId="3796625B" w:rsidR="00DC1901" w:rsidRDefault="00CD2F48" w:rsidP="000A0081">
            <w:pPr>
              <w:spacing w:after="60"/>
              <w:rPr>
                <w:rFonts w:ascii="Arial" w:eastAsia="Arial" w:hAnsi="Arial" w:cs="Arial"/>
              </w:rPr>
              <w:pPrChange w:id="60" w:author="Fitri Kartiasih" w:date="2024-10-12T16:40:00Z" w16du:dateUtc="2024-10-12T09:40:00Z">
                <w:pPr/>
              </w:pPrChange>
            </w:pPr>
            <w:r>
              <w:rPr>
                <w:rFonts w:ascii="Arial" w:eastAsia="Arial" w:hAnsi="Arial" w:cs="Arial"/>
              </w:rPr>
              <w:t>2023</w:t>
            </w:r>
          </w:p>
        </w:tc>
        <w:tc>
          <w:tcPr>
            <w:tcW w:w="2976" w:type="dxa"/>
          </w:tcPr>
          <w:p w14:paraId="617BAD70" w14:textId="36E5C815" w:rsidR="00DC1901" w:rsidRDefault="00441D18" w:rsidP="000A0081">
            <w:pPr>
              <w:widowControl w:val="0"/>
              <w:spacing w:after="60"/>
              <w:ind w:left="360"/>
              <w:rPr>
                <w:rFonts w:ascii="Arial" w:eastAsia="Arial" w:hAnsi="Arial" w:cs="Arial"/>
                <w:color w:val="000000"/>
              </w:rPr>
              <w:pPrChange w:id="61" w:author="Fitri Kartiasih" w:date="2024-10-12T16:40:00Z" w16du:dateUtc="2024-10-12T09:40:00Z">
                <w:pPr>
                  <w:widowControl w:val="0"/>
                  <w:ind w:left="360"/>
                </w:pPr>
              </w:pPrChange>
            </w:pPr>
            <w:r w:rsidRPr="00441D18">
              <w:rPr>
                <w:rFonts w:ascii="Arial" w:eastAsia="Arial" w:hAnsi="Arial" w:cs="Arial"/>
                <w:color w:val="000000"/>
              </w:rPr>
              <w:t>BPS Provinsi Maluku</w:t>
            </w:r>
          </w:p>
        </w:tc>
      </w:tr>
      <w:tr w:rsidR="00DC1901" w14:paraId="40C9F686" w14:textId="77777777" w:rsidTr="00DC1901">
        <w:tc>
          <w:tcPr>
            <w:tcW w:w="572" w:type="dxa"/>
          </w:tcPr>
          <w:p w14:paraId="362969B7" w14:textId="1E914B92" w:rsidR="00DC1901" w:rsidRDefault="00DC1901" w:rsidP="000A0081">
            <w:pPr>
              <w:widowControl w:val="0"/>
              <w:spacing w:after="60"/>
              <w:jc w:val="both"/>
              <w:rPr>
                <w:rFonts w:ascii="Arial" w:eastAsia="Arial" w:hAnsi="Arial" w:cs="Arial"/>
              </w:rPr>
              <w:pPrChange w:id="62" w:author="Fitri Kartiasih" w:date="2024-10-12T16:40:00Z" w16du:dateUtc="2024-10-12T09:40:00Z">
                <w:pPr>
                  <w:widowControl w:val="0"/>
                  <w:jc w:val="both"/>
                </w:pPr>
              </w:pPrChange>
            </w:pPr>
            <w:r>
              <w:rPr>
                <w:rFonts w:ascii="Arial" w:eastAsia="Arial" w:hAnsi="Arial" w:cs="Arial"/>
              </w:rPr>
              <w:t>4.</w:t>
            </w:r>
          </w:p>
        </w:tc>
        <w:tc>
          <w:tcPr>
            <w:tcW w:w="3828" w:type="dxa"/>
          </w:tcPr>
          <w:p w14:paraId="6DC95A88" w14:textId="5E8E9EB5" w:rsidR="00DC1901" w:rsidRDefault="00E65E67" w:rsidP="000A0081">
            <w:pPr>
              <w:spacing w:after="60"/>
              <w:rPr>
                <w:rFonts w:ascii="Arial" w:eastAsia="Arial" w:hAnsi="Arial" w:cs="Arial"/>
              </w:rPr>
              <w:pPrChange w:id="63" w:author="Fitri Kartiasih" w:date="2024-10-12T16:40:00Z" w16du:dateUtc="2024-10-12T09:40:00Z">
                <w:pPr/>
              </w:pPrChange>
            </w:pPr>
            <w:r w:rsidRPr="00E65E67">
              <w:rPr>
                <w:rFonts w:ascii="Arial" w:eastAsia="Arial" w:hAnsi="Arial" w:cs="Arial"/>
              </w:rPr>
              <w:t>Dana Investasi Sektor Perikanan (PMDN dan PMA)</w:t>
            </w:r>
          </w:p>
        </w:tc>
        <w:tc>
          <w:tcPr>
            <w:tcW w:w="1701" w:type="dxa"/>
          </w:tcPr>
          <w:p w14:paraId="60A3176E" w14:textId="0DD1F0B2" w:rsidR="00DC1901" w:rsidRDefault="00CD2F48" w:rsidP="000A0081">
            <w:pPr>
              <w:spacing w:after="60"/>
              <w:rPr>
                <w:rFonts w:ascii="Arial" w:eastAsia="Arial" w:hAnsi="Arial" w:cs="Arial"/>
              </w:rPr>
              <w:pPrChange w:id="64" w:author="Fitri Kartiasih" w:date="2024-10-12T16:40:00Z" w16du:dateUtc="2024-10-12T09:40:00Z">
                <w:pPr/>
              </w:pPrChange>
            </w:pPr>
            <w:r>
              <w:rPr>
                <w:rFonts w:ascii="Arial" w:eastAsia="Arial" w:hAnsi="Arial" w:cs="Arial"/>
              </w:rPr>
              <w:t>2023</w:t>
            </w:r>
          </w:p>
        </w:tc>
        <w:tc>
          <w:tcPr>
            <w:tcW w:w="2976" w:type="dxa"/>
          </w:tcPr>
          <w:p w14:paraId="6BC6B2E5" w14:textId="792A0421" w:rsidR="00DC1901" w:rsidRDefault="00441D18" w:rsidP="000A0081">
            <w:pPr>
              <w:widowControl w:val="0"/>
              <w:spacing w:after="60"/>
              <w:ind w:left="360"/>
              <w:rPr>
                <w:rFonts w:ascii="Arial" w:eastAsia="Arial" w:hAnsi="Arial" w:cs="Arial"/>
                <w:color w:val="000000"/>
              </w:rPr>
              <w:pPrChange w:id="65" w:author="Fitri Kartiasih" w:date="2024-10-12T16:40:00Z" w16du:dateUtc="2024-10-12T09:40:00Z">
                <w:pPr>
                  <w:widowControl w:val="0"/>
                  <w:ind w:left="360"/>
                </w:pPr>
              </w:pPrChange>
            </w:pPr>
            <w:r>
              <w:rPr>
                <w:rFonts w:ascii="Arial" w:eastAsia="Arial" w:hAnsi="Arial" w:cs="Arial"/>
                <w:color w:val="000000"/>
              </w:rPr>
              <w:t>BPKM</w:t>
            </w:r>
          </w:p>
        </w:tc>
      </w:tr>
      <w:tr w:rsidR="00DC1901" w14:paraId="4B5E4492" w14:textId="77777777" w:rsidTr="00002B0A">
        <w:tc>
          <w:tcPr>
            <w:tcW w:w="572" w:type="dxa"/>
            <w:tcBorders>
              <w:bottom w:val="single" w:sz="4" w:space="0" w:color="000000"/>
            </w:tcBorders>
          </w:tcPr>
          <w:p w14:paraId="35FEB59D" w14:textId="5299BAEF" w:rsidR="00DC1901" w:rsidRDefault="00DC1901" w:rsidP="000A0081">
            <w:pPr>
              <w:widowControl w:val="0"/>
              <w:spacing w:after="60"/>
              <w:jc w:val="both"/>
              <w:rPr>
                <w:rFonts w:ascii="Arial" w:eastAsia="Arial" w:hAnsi="Arial" w:cs="Arial"/>
              </w:rPr>
              <w:pPrChange w:id="66" w:author="Fitri Kartiasih" w:date="2024-10-12T16:40:00Z" w16du:dateUtc="2024-10-12T09:40:00Z">
                <w:pPr>
                  <w:widowControl w:val="0"/>
                  <w:jc w:val="both"/>
                </w:pPr>
              </w:pPrChange>
            </w:pPr>
            <w:r>
              <w:rPr>
                <w:rFonts w:ascii="Arial" w:eastAsia="Arial" w:hAnsi="Arial" w:cs="Arial"/>
              </w:rPr>
              <w:t>5.</w:t>
            </w:r>
          </w:p>
        </w:tc>
        <w:tc>
          <w:tcPr>
            <w:tcW w:w="3828" w:type="dxa"/>
            <w:tcBorders>
              <w:bottom w:val="single" w:sz="4" w:space="0" w:color="000000"/>
            </w:tcBorders>
          </w:tcPr>
          <w:p w14:paraId="078A21BA" w14:textId="5B66F26F" w:rsidR="00DC1901" w:rsidRDefault="00CD2F48" w:rsidP="000A0081">
            <w:pPr>
              <w:spacing w:after="60"/>
              <w:rPr>
                <w:rFonts w:ascii="Arial" w:eastAsia="Arial" w:hAnsi="Arial" w:cs="Arial"/>
              </w:rPr>
              <w:pPrChange w:id="67" w:author="Fitri Kartiasih" w:date="2024-10-12T16:40:00Z" w16du:dateUtc="2024-10-12T09:40:00Z">
                <w:pPr/>
              </w:pPrChange>
            </w:pPr>
            <w:r w:rsidRPr="00CD2F48">
              <w:rPr>
                <w:rFonts w:ascii="Arial" w:eastAsia="Arial" w:hAnsi="Arial" w:cs="Arial"/>
              </w:rPr>
              <w:t>Tabel Inter-Regional Input-Output Indonesia Transaksi Domestik Atas Dasar Harga Produsen Menurut 34 Provinsi dan 52 Industri</w:t>
            </w:r>
          </w:p>
        </w:tc>
        <w:tc>
          <w:tcPr>
            <w:tcW w:w="1701" w:type="dxa"/>
            <w:tcBorders>
              <w:bottom w:val="single" w:sz="4" w:space="0" w:color="000000"/>
            </w:tcBorders>
          </w:tcPr>
          <w:p w14:paraId="593CA04E" w14:textId="6F0A166C" w:rsidR="00DC1901" w:rsidRDefault="00CD2F48" w:rsidP="000A0081">
            <w:pPr>
              <w:spacing w:after="60"/>
              <w:rPr>
                <w:rFonts w:ascii="Arial" w:eastAsia="Arial" w:hAnsi="Arial" w:cs="Arial"/>
              </w:rPr>
              <w:pPrChange w:id="68" w:author="Fitri Kartiasih" w:date="2024-10-12T16:40:00Z" w16du:dateUtc="2024-10-12T09:40:00Z">
                <w:pPr/>
              </w:pPrChange>
            </w:pPr>
            <w:r>
              <w:rPr>
                <w:rFonts w:ascii="Arial" w:eastAsia="Arial" w:hAnsi="Arial" w:cs="Arial"/>
              </w:rPr>
              <w:t>2016</w:t>
            </w:r>
          </w:p>
        </w:tc>
        <w:tc>
          <w:tcPr>
            <w:tcW w:w="2976" w:type="dxa"/>
            <w:tcBorders>
              <w:bottom w:val="single" w:sz="4" w:space="0" w:color="000000"/>
            </w:tcBorders>
          </w:tcPr>
          <w:p w14:paraId="05DEB1F9" w14:textId="1F1F8A4A" w:rsidR="00DC1901" w:rsidRDefault="00441D18" w:rsidP="000A0081">
            <w:pPr>
              <w:widowControl w:val="0"/>
              <w:spacing w:after="60"/>
              <w:ind w:left="360"/>
              <w:rPr>
                <w:rFonts w:ascii="Arial" w:eastAsia="Arial" w:hAnsi="Arial" w:cs="Arial"/>
                <w:color w:val="000000"/>
              </w:rPr>
              <w:pPrChange w:id="69" w:author="Fitri Kartiasih" w:date="2024-10-12T16:40:00Z" w16du:dateUtc="2024-10-12T09:40:00Z">
                <w:pPr>
                  <w:widowControl w:val="0"/>
                  <w:ind w:left="360"/>
                </w:pPr>
              </w:pPrChange>
            </w:pPr>
            <w:r>
              <w:rPr>
                <w:rFonts w:ascii="Arial" w:eastAsia="Arial" w:hAnsi="Arial" w:cs="Arial"/>
                <w:color w:val="000000"/>
              </w:rPr>
              <w:t>B</w:t>
            </w:r>
            <w:r w:rsidR="003803DA">
              <w:rPr>
                <w:rFonts w:ascii="Arial" w:eastAsia="Arial" w:hAnsi="Arial" w:cs="Arial"/>
                <w:color w:val="000000"/>
              </w:rPr>
              <w:t>PS</w:t>
            </w:r>
          </w:p>
        </w:tc>
      </w:tr>
    </w:tbl>
    <w:p w14:paraId="647EB5E0" w14:textId="75A830C1" w:rsidR="008F34E8" w:rsidRDefault="008F34E8" w:rsidP="008F34E8">
      <w:pPr>
        <w:pBdr>
          <w:top w:val="nil"/>
          <w:left w:val="nil"/>
          <w:bottom w:val="nil"/>
          <w:right w:val="nil"/>
          <w:between w:val="nil"/>
        </w:pBdr>
        <w:spacing w:after="0"/>
        <w:jc w:val="both"/>
        <w:rPr>
          <w:rFonts w:ascii="Arial" w:eastAsia="Arial" w:hAnsi="Arial" w:cs="Arial"/>
          <w:i/>
          <w:color w:val="000000"/>
          <w:sz w:val="18"/>
          <w:szCs w:val="18"/>
        </w:rPr>
      </w:pPr>
      <w:r>
        <w:rPr>
          <w:rFonts w:ascii="Arial" w:eastAsia="Arial" w:hAnsi="Arial" w:cs="Arial"/>
          <w:color w:val="000000"/>
          <w:sz w:val="18"/>
          <w:szCs w:val="18"/>
        </w:rPr>
        <w:t xml:space="preserve">Sumber: </w:t>
      </w:r>
      <w:r w:rsidR="007762B7">
        <w:rPr>
          <w:rFonts w:ascii="Arial" w:eastAsia="Arial" w:hAnsi="Arial" w:cs="Arial"/>
          <w:color w:val="000000"/>
          <w:sz w:val="18"/>
          <w:szCs w:val="18"/>
        </w:rPr>
        <w:t>diolah</w:t>
      </w:r>
    </w:p>
    <w:p w14:paraId="1F985282" w14:textId="008814D2" w:rsidR="00393E9F" w:rsidRDefault="00BA1831" w:rsidP="00FC130A">
      <w:pPr>
        <w:pBdr>
          <w:top w:val="nil"/>
          <w:left w:val="nil"/>
          <w:bottom w:val="nil"/>
          <w:right w:val="nil"/>
          <w:between w:val="nil"/>
        </w:pBdr>
        <w:spacing w:after="0" w:line="360" w:lineRule="auto"/>
        <w:ind w:firstLine="720"/>
        <w:jc w:val="both"/>
        <w:rPr>
          <w:rFonts w:ascii="Arial" w:eastAsia="Arial" w:hAnsi="Arial" w:cs="Arial"/>
          <w:color w:val="000000"/>
        </w:rPr>
      </w:pPr>
      <w:r w:rsidRPr="00BA1831">
        <w:rPr>
          <w:rFonts w:ascii="Arial" w:eastAsia="Arial" w:hAnsi="Arial" w:cs="Arial"/>
          <w:color w:val="000000"/>
        </w:rPr>
        <w:t xml:space="preserve">Data Penduduk Berumur 15 Tahun ke Atas yang Bekerja Selama Seminggu Terakhir Menurut Provinsi dan Lapangan Usaha digunakan dalam analisis dampak pengganda tenaga kerja. Namun, data tersebut terbatas pada 17 sektor saja. Oleh karena itu, diperlukan pengolahan lebih lanjut dengan menghitung proporsi tenaga kerja berdasarkan informasi kompensasi tenaga kerja yang diperoleh dari Tabel Inter-Regional Input-Output Indonesia Transaksi Domestik Atas Dasar </w:t>
      </w:r>
      <w:r w:rsidRPr="00BA1831">
        <w:rPr>
          <w:rFonts w:ascii="Arial" w:eastAsia="Arial" w:hAnsi="Arial" w:cs="Arial"/>
          <w:color w:val="000000"/>
        </w:rPr>
        <w:lastRenderedPageBreak/>
        <w:t>Harga Produsen Menurut 34 Provinsi dan 52 Industri. Selanjutnya, informasi investasi sektor perikanan akan digunakan dalam analisis simulasi.</w:t>
      </w:r>
    </w:p>
    <w:p w14:paraId="1A294D6D" w14:textId="77777777" w:rsidR="00A73FB1" w:rsidRDefault="00A73FB1" w:rsidP="00FC130A">
      <w:pPr>
        <w:pBdr>
          <w:top w:val="nil"/>
          <w:left w:val="nil"/>
          <w:bottom w:val="nil"/>
          <w:right w:val="nil"/>
          <w:between w:val="nil"/>
        </w:pBdr>
        <w:spacing w:after="0" w:line="360" w:lineRule="auto"/>
        <w:ind w:firstLine="720"/>
        <w:jc w:val="both"/>
        <w:rPr>
          <w:rFonts w:ascii="Arial" w:eastAsia="Arial" w:hAnsi="Arial" w:cs="Arial"/>
          <w:color w:val="000000"/>
        </w:rPr>
      </w:pPr>
    </w:p>
    <w:p w14:paraId="42C1DBD6" w14:textId="77777777" w:rsidR="00A73FB1" w:rsidRDefault="00A73FB1" w:rsidP="00FC130A">
      <w:pPr>
        <w:pBdr>
          <w:top w:val="nil"/>
          <w:left w:val="nil"/>
          <w:bottom w:val="nil"/>
          <w:right w:val="nil"/>
          <w:between w:val="nil"/>
        </w:pBdr>
        <w:spacing w:after="0" w:line="360" w:lineRule="auto"/>
        <w:ind w:firstLine="720"/>
        <w:jc w:val="both"/>
        <w:rPr>
          <w:rFonts w:ascii="Arial" w:eastAsia="Arial" w:hAnsi="Arial" w:cs="Arial"/>
          <w:color w:val="000000"/>
        </w:rPr>
      </w:pPr>
    </w:p>
    <w:p w14:paraId="279CF1F0"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sidRPr="5FFE123A">
        <w:rPr>
          <w:rFonts w:ascii="Arial" w:eastAsia="Arial" w:hAnsi="Arial" w:cs="Arial"/>
          <w:b/>
          <w:color w:val="000000" w:themeColor="text1"/>
        </w:rPr>
        <w:t>Metode Analisis</w:t>
      </w:r>
    </w:p>
    <w:p w14:paraId="677B1E77" w14:textId="77777777" w:rsidR="00E0464F" w:rsidRDefault="00E0464F" w:rsidP="00FF3B00">
      <w:pPr>
        <w:spacing w:before="240" w:after="0"/>
        <w:ind w:firstLine="720"/>
        <w:jc w:val="both"/>
        <w:rPr>
          <w:rFonts w:ascii="Arial" w:eastAsia="Arial" w:hAnsi="Arial" w:cs="Arial"/>
          <w:color w:val="000000"/>
        </w:rPr>
      </w:pPr>
      <w:r w:rsidRPr="00E0464F">
        <w:rPr>
          <w:rFonts w:ascii="Arial" w:eastAsia="Arial" w:hAnsi="Arial" w:cs="Arial"/>
          <w:color w:val="000000"/>
        </w:rPr>
        <w:t>Untuk menjawab tujuan penelitian, digunakan beberapa metode analisis yang meliputi analisis deskriptif tabel IO, analisis keterkaitan, analisis dampak pengganda, serta simulasi.</w:t>
      </w:r>
    </w:p>
    <w:p w14:paraId="65535FA0" w14:textId="7DBB234F" w:rsidR="003F1432" w:rsidRPr="006C3EC0" w:rsidRDefault="006C3EC0" w:rsidP="006C3EC0">
      <w:pPr>
        <w:spacing w:before="240" w:after="0"/>
        <w:jc w:val="both"/>
        <w:rPr>
          <w:rFonts w:ascii="Arial" w:eastAsia="Arial" w:hAnsi="Arial" w:cs="Arial"/>
          <w:b/>
          <w:bCs/>
          <w:color w:val="000000"/>
        </w:rPr>
      </w:pPr>
      <w:r w:rsidRPr="006C3EC0">
        <w:rPr>
          <w:rFonts w:ascii="Arial" w:eastAsia="Arial" w:hAnsi="Arial" w:cs="Arial"/>
          <w:b/>
          <w:bCs/>
          <w:color w:val="000000"/>
        </w:rPr>
        <w:t>Analisis Deskriptif Tabel IO</w:t>
      </w:r>
    </w:p>
    <w:p w14:paraId="0B3EB6DC" w14:textId="75010593" w:rsidR="00E0464F" w:rsidRDefault="003F1432" w:rsidP="00FF3B00">
      <w:pPr>
        <w:spacing w:before="240" w:after="0"/>
        <w:ind w:firstLine="720"/>
        <w:jc w:val="both"/>
        <w:rPr>
          <w:rFonts w:ascii="Arial" w:eastAsia="Arial" w:hAnsi="Arial" w:cs="Arial"/>
          <w:color w:val="000000"/>
        </w:rPr>
      </w:pPr>
      <w:r w:rsidRPr="003F1432">
        <w:rPr>
          <w:rFonts w:ascii="Arial" w:eastAsia="Arial" w:hAnsi="Arial" w:cs="Arial"/>
          <w:color w:val="000000"/>
        </w:rPr>
        <w:t>Analisis deskriptif adalah jenis analisis penyajian data yang dilakukan pada tahap awal sebelum melakukan analisis lanjutan (Martias, 2021). Pada penelitian ini, analisis deskriptif bertujuan untuk melihat struktur perekonomian sektor penciri ekonomi biru di Provinsi Maluku tahun 2023. Dengan analisis deskriptif tabel IO, dapat diketahui gambaran mengenai struktur/distribusi output, struktur permintaan, struktur penyediaan, dan struktur input sektor-sektor penciri ekonomi biru di Provinsi Maluku.</w:t>
      </w:r>
    </w:p>
    <w:p w14:paraId="68B848A7" w14:textId="4AC53C5D" w:rsidR="00DB0E67" w:rsidRPr="00DB0E67" w:rsidRDefault="00DB0E67" w:rsidP="00DB0E67">
      <w:pPr>
        <w:spacing w:before="240" w:after="0"/>
        <w:jc w:val="both"/>
        <w:rPr>
          <w:rFonts w:ascii="Arial" w:eastAsia="Arial" w:hAnsi="Arial" w:cs="Arial"/>
          <w:b/>
          <w:bCs/>
          <w:color w:val="000000"/>
        </w:rPr>
      </w:pPr>
      <w:r w:rsidRPr="00DB0E67">
        <w:rPr>
          <w:rFonts w:ascii="Arial" w:eastAsia="Arial" w:hAnsi="Arial" w:cs="Arial"/>
          <w:b/>
          <w:bCs/>
          <w:color w:val="000000"/>
        </w:rPr>
        <w:t>Analisis Keterkaitan (</w:t>
      </w:r>
      <w:r w:rsidRPr="002C33B1">
        <w:rPr>
          <w:rFonts w:ascii="Arial" w:eastAsia="Arial" w:hAnsi="Arial" w:cs="Arial"/>
          <w:b/>
          <w:i/>
          <w:color w:val="000000"/>
        </w:rPr>
        <w:t>Linkage Analysis</w:t>
      </w:r>
      <w:r w:rsidRPr="00DB0E67">
        <w:rPr>
          <w:rFonts w:ascii="Arial" w:eastAsia="Arial" w:hAnsi="Arial" w:cs="Arial"/>
          <w:b/>
          <w:bCs/>
          <w:color w:val="000000"/>
        </w:rPr>
        <w:t>)</w:t>
      </w:r>
    </w:p>
    <w:p w14:paraId="1A257969" w14:textId="70AEE1F1" w:rsidR="00DB0E67" w:rsidRDefault="00EF5972" w:rsidP="00FF3B00">
      <w:pPr>
        <w:spacing w:before="240" w:after="0"/>
        <w:ind w:firstLine="720"/>
        <w:jc w:val="both"/>
        <w:rPr>
          <w:rFonts w:ascii="Arial" w:eastAsia="Arial" w:hAnsi="Arial" w:cs="Arial"/>
          <w:color w:val="000000"/>
        </w:rPr>
      </w:pPr>
      <w:r w:rsidRPr="00EF5972">
        <w:rPr>
          <w:rFonts w:ascii="Arial" w:eastAsia="Arial" w:hAnsi="Arial" w:cs="Arial"/>
          <w:color w:val="000000"/>
        </w:rPr>
        <w:t xml:space="preserve">Dalam analisis tabel IO, analisis keterkaitan berguna untuk mengetahui sektor unggulan. Analisis keterkaitan juga dapat digunakan untuk melihat seberapa </w:t>
      </w:r>
      <w:ins w:id="70" w:author="Emily Azizaida" w:date="2024-10-11T07:44:00Z" w16du:dateUtc="2024-10-11T00:44:00Z">
        <w:r w:rsidR="000C67D1">
          <w:rPr>
            <w:rFonts w:ascii="Arial" w:eastAsia="Arial" w:hAnsi="Arial" w:cs="Arial"/>
            <w:color w:val="000000"/>
          </w:rPr>
          <w:t>besar dan kuat suatu sektor berkaitan dengan sektor yang</w:t>
        </w:r>
      </w:ins>
      <w:del w:id="71" w:author="Emily Azizaida" w:date="2024-10-11T07:44:00Z" w16du:dateUtc="2024-10-11T00:44:00Z">
        <w:r w:rsidRPr="00EF5972">
          <w:rPr>
            <w:rFonts w:ascii="Arial" w:eastAsia="Arial" w:hAnsi="Arial" w:cs="Arial"/>
            <w:color w:val="000000"/>
          </w:rPr>
          <w:delText>kuat hubungan antara suatu sektor dengan sektor lainnya</w:delText>
        </w:r>
      </w:del>
      <w:r w:rsidRPr="00EF5972">
        <w:rPr>
          <w:rFonts w:ascii="Arial" w:eastAsia="Arial" w:hAnsi="Arial" w:cs="Arial"/>
          <w:color w:val="000000"/>
        </w:rPr>
        <w:t xml:space="preserve">. Dalam penelitian ini, analisis keterkaitan </w:t>
      </w:r>
      <w:del w:id="72" w:author="Emily Azizaida" w:date="2024-10-11T07:44:00Z" w16du:dateUtc="2024-10-11T00:44:00Z">
        <w:r w:rsidRPr="00EF5972">
          <w:rPr>
            <w:rFonts w:ascii="Arial" w:eastAsia="Arial" w:hAnsi="Arial" w:cs="Arial"/>
            <w:color w:val="000000"/>
          </w:rPr>
          <w:delText>bertujuan untuk mengetahui</w:delText>
        </w:r>
      </w:del>
      <w:ins w:id="73" w:author="Emily Azizaida" w:date="2024-10-11T07:44:00Z" w16du:dateUtc="2024-10-11T00:44:00Z">
        <w:r w:rsidR="002B2A43">
          <w:rPr>
            <w:rFonts w:ascii="Arial" w:eastAsia="Arial" w:hAnsi="Arial" w:cs="Arial"/>
            <w:color w:val="000000"/>
          </w:rPr>
          <w:t>di</w:t>
        </w:r>
      </w:ins>
      <w:ins w:id="74" w:author="Emily Azizaida" w:date="2024-10-11T07:45:00Z" w16du:dateUtc="2024-10-11T00:45:00Z">
        <w:r w:rsidR="002B2A43">
          <w:rPr>
            <w:rFonts w:ascii="Arial" w:eastAsia="Arial" w:hAnsi="Arial" w:cs="Arial"/>
            <w:color w:val="000000"/>
          </w:rPr>
          <w:t>lakukan untuk mengetahui sektor mana yang menjadi</w:t>
        </w:r>
      </w:ins>
      <w:r w:rsidRPr="00EF5972">
        <w:rPr>
          <w:rFonts w:ascii="Arial" w:eastAsia="Arial" w:hAnsi="Arial" w:cs="Arial"/>
          <w:color w:val="000000"/>
        </w:rPr>
        <w:t xml:space="preserve"> </w:t>
      </w:r>
      <w:del w:id="75" w:author="Emily Azizaida" w:date="2024-10-11T07:45:00Z" w16du:dateUtc="2024-10-11T00:45:00Z">
        <w:r w:rsidRPr="00EF5972">
          <w:rPr>
            <w:rFonts w:ascii="Arial" w:eastAsia="Arial" w:hAnsi="Arial" w:cs="Arial"/>
            <w:color w:val="000000"/>
          </w:rPr>
          <w:delText xml:space="preserve">sektor </w:delText>
        </w:r>
      </w:del>
      <w:r w:rsidRPr="00EF5972">
        <w:rPr>
          <w:rFonts w:ascii="Arial" w:eastAsia="Arial" w:hAnsi="Arial" w:cs="Arial"/>
          <w:color w:val="000000"/>
        </w:rPr>
        <w:t xml:space="preserve">unggulan di Provinsi Maluku tahun 2023. Terdapat dua jenis analisis keterkaitan yaitu </w:t>
      </w:r>
      <w:r w:rsidRPr="00415D3D">
        <w:rPr>
          <w:rFonts w:ascii="Arial" w:eastAsia="Arial" w:hAnsi="Arial" w:cs="Arial"/>
          <w:i/>
          <w:color w:val="000000"/>
        </w:rPr>
        <w:t>backward linkage</w:t>
      </w:r>
      <w:r w:rsidRPr="00EF5972">
        <w:rPr>
          <w:rFonts w:ascii="Arial" w:eastAsia="Arial" w:hAnsi="Arial" w:cs="Arial"/>
          <w:color w:val="000000"/>
        </w:rPr>
        <w:t xml:space="preserve"> dan </w:t>
      </w:r>
      <w:r w:rsidRPr="00415D3D">
        <w:rPr>
          <w:rFonts w:ascii="Arial" w:eastAsia="Arial" w:hAnsi="Arial" w:cs="Arial"/>
          <w:i/>
          <w:color w:val="000000"/>
        </w:rPr>
        <w:t>forward linkage</w:t>
      </w:r>
      <w:r w:rsidRPr="00EF5972">
        <w:rPr>
          <w:rFonts w:ascii="Arial" w:eastAsia="Arial" w:hAnsi="Arial" w:cs="Arial"/>
          <w:color w:val="000000"/>
        </w:rPr>
        <w:t>.</w:t>
      </w:r>
    </w:p>
    <w:p w14:paraId="14676B1A" w14:textId="7FB723D5" w:rsidR="00C4348A" w:rsidRPr="00F93E4B" w:rsidRDefault="00C4348A" w:rsidP="00F93E4B">
      <w:pPr>
        <w:pStyle w:val="ListParagraph"/>
        <w:numPr>
          <w:ilvl w:val="0"/>
          <w:numId w:val="3"/>
        </w:numPr>
        <w:spacing w:before="240" w:after="0"/>
        <w:ind w:left="426" w:hanging="426"/>
        <w:jc w:val="both"/>
        <w:rPr>
          <w:rFonts w:ascii="Arial" w:eastAsia="Arial" w:hAnsi="Arial" w:cs="Arial"/>
          <w:color w:val="000000"/>
        </w:rPr>
      </w:pPr>
      <w:r w:rsidRPr="008C076E">
        <w:rPr>
          <w:rFonts w:ascii="Arial" w:eastAsia="Arial" w:hAnsi="Arial" w:cs="Arial"/>
          <w:i/>
          <w:color w:val="000000"/>
        </w:rPr>
        <w:t>Forward Linkage</w:t>
      </w:r>
      <w:r w:rsidRPr="00F93E4B">
        <w:rPr>
          <w:rFonts w:ascii="Arial" w:eastAsia="Arial" w:hAnsi="Arial" w:cs="Arial"/>
          <w:color w:val="000000"/>
        </w:rPr>
        <w:t xml:space="preserve"> (Derajat kepekaan)</w:t>
      </w:r>
    </w:p>
    <w:p w14:paraId="5E849391" w14:textId="4A60407A" w:rsidR="00C4348A" w:rsidRPr="00C4348A" w:rsidRDefault="00C4348A" w:rsidP="00FF3B00">
      <w:pPr>
        <w:spacing w:before="240" w:after="0"/>
        <w:ind w:firstLine="720"/>
        <w:jc w:val="both"/>
        <w:rPr>
          <w:rFonts w:ascii="Arial" w:eastAsia="Arial" w:hAnsi="Arial" w:cs="Arial"/>
          <w:color w:val="000000"/>
        </w:rPr>
      </w:pPr>
      <w:r w:rsidRPr="00C4348A">
        <w:rPr>
          <w:rFonts w:ascii="Arial" w:eastAsia="Arial" w:hAnsi="Arial" w:cs="Arial"/>
          <w:color w:val="000000"/>
        </w:rPr>
        <w:t xml:space="preserve">Berkaitan dengan penyediaan input </w:t>
      </w:r>
      <w:ins w:id="76" w:author="ASUS CORE I3" w:date="2024-10-11T16:03:00Z" w16du:dateUtc="2024-10-11T09:03:00Z">
        <w:r w:rsidR="00DB3752">
          <w:rPr>
            <w:rFonts w:ascii="Arial" w:eastAsia="Arial" w:hAnsi="Arial" w:cs="Arial"/>
            <w:color w:val="000000"/>
          </w:rPr>
          <w:t xml:space="preserve">untuk </w:t>
        </w:r>
      </w:ins>
      <w:del w:id="77" w:author="ASUS CORE I3" w:date="2024-10-11T16:03:00Z" w16du:dateUtc="2024-10-11T09:03:00Z">
        <w:r w:rsidRPr="00C4348A" w:rsidDel="00DB3752">
          <w:rPr>
            <w:rFonts w:ascii="Arial" w:eastAsia="Arial" w:hAnsi="Arial" w:cs="Arial"/>
            <w:color w:val="000000"/>
          </w:rPr>
          <w:delText>bagi</w:delText>
        </w:r>
      </w:del>
      <w:r w:rsidRPr="00C4348A">
        <w:rPr>
          <w:rFonts w:ascii="Arial" w:eastAsia="Arial" w:hAnsi="Arial" w:cs="Arial"/>
          <w:color w:val="000000"/>
        </w:rPr>
        <w:t xml:space="preserve"> </w:t>
      </w:r>
      <w:del w:id="78" w:author="ASUS CORE I3" w:date="2024-10-11T16:03:00Z" w16du:dateUtc="2024-10-11T09:03:00Z">
        <w:r w:rsidRPr="00C4348A" w:rsidDel="00DB3752">
          <w:rPr>
            <w:rFonts w:ascii="Arial" w:eastAsia="Arial" w:hAnsi="Arial" w:cs="Arial"/>
            <w:color w:val="000000"/>
          </w:rPr>
          <w:delText>sektor-</w:delText>
        </w:r>
      </w:del>
      <w:r w:rsidRPr="00C4348A">
        <w:rPr>
          <w:rFonts w:ascii="Arial" w:eastAsia="Arial" w:hAnsi="Arial" w:cs="Arial"/>
          <w:color w:val="000000"/>
        </w:rPr>
        <w:t xml:space="preserve">sektor lainnya. Sektor dengan </w:t>
      </w:r>
      <w:r w:rsidRPr="008C076E">
        <w:rPr>
          <w:rFonts w:ascii="Arial" w:eastAsia="Arial" w:hAnsi="Arial" w:cs="Arial"/>
          <w:i/>
          <w:color w:val="000000"/>
        </w:rPr>
        <w:t>forward linkage</w:t>
      </w:r>
      <w:r w:rsidRPr="00C4348A">
        <w:rPr>
          <w:rFonts w:ascii="Arial" w:eastAsia="Arial" w:hAnsi="Arial" w:cs="Arial"/>
          <w:color w:val="000000"/>
        </w:rPr>
        <w:t xml:space="preserve"> </w:t>
      </w:r>
      <w:del w:id="79" w:author="ASUS CORE I3" w:date="2024-10-11T16:03:00Z" w16du:dateUtc="2024-10-11T09:03:00Z">
        <w:r w:rsidRPr="00C4348A" w:rsidDel="007363A5">
          <w:rPr>
            <w:rFonts w:ascii="Arial" w:eastAsia="Arial" w:hAnsi="Arial" w:cs="Arial"/>
            <w:color w:val="000000"/>
          </w:rPr>
          <w:delText>yang</w:delText>
        </w:r>
      </w:del>
      <w:ins w:id="80" w:author="Emily Azizaida" w:date="2024-10-11T07:46:00Z" w16du:dateUtc="2024-10-11T00:46:00Z">
        <w:r w:rsidRPr="00C4348A">
          <w:rPr>
            <w:rFonts w:ascii="Arial" w:eastAsia="Arial" w:hAnsi="Arial" w:cs="Arial"/>
            <w:color w:val="000000"/>
          </w:rPr>
          <w:t xml:space="preserve"> </w:t>
        </w:r>
        <w:r w:rsidR="00763F18">
          <w:rPr>
            <w:rFonts w:ascii="Arial" w:eastAsia="Arial" w:hAnsi="Arial" w:cs="Arial"/>
            <w:color w:val="000000"/>
          </w:rPr>
          <w:t>bernilai</w:t>
        </w:r>
      </w:ins>
      <w:r w:rsidRPr="00C4348A">
        <w:rPr>
          <w:rFonts w:ascii="Arial" w:eastAsia="Arial" w:hAnsi="Arial" w:cs="Arial"/>
          <w:color w:val="000000"/>
        </w:rPr>
        <w:t xml:space="preserve"> tinggi men</w:t>
      </w:r>
      <w:r w:rsidR="000A657A">
        <w:rPr>
          <w:rFonts w:ascii="Arial" w:eastAsia="Arial" w:hAnsi="Arial" w:cs="Arial"/>
          <w:color w:val="000000"/>
        </w:rPr>
        <w:t>ciri</w:t>
      </w:r>
      <w:r w:rsidRPr="00C4348A">
        <w:rPr>
          <w:rFonts w:ascii="Arial" w:eastAsia="Arial" w:hAnsi="Arial" w:cs="Arial"/>
          <w:color w:val="000000"/>
        </w:rPr>
        <w:t>kan</w:t>
      </w:r>
      <w:ins w:id="81" w:author="Emily Azizaida" w:date="2024-10-11T07:46:00Z" w16du:dateUtc="2024-10-11T00:46:00Z">
        <w:r w:rsidRPr="00C4348A">
          <w:rPr>
            <w:rFonts w:ascii="Arial" w:eastAsia="Arial" w:hAnsi="Arial" w:cs="Arial"/>
            <w:color w:val="000000"/>
          </w:rPr>
          <w:t xml:space="preserve"> </w:t>
        </w:r>
        <w:r w:rsidR="00763F18">
          <w:rPr>
            <w:rFonts w:ascii="Arial" w:eastAsia="Arial" w:hAnsi="Arial" w:cs="Arial"/>
            <w:color w:val="000000"/>
          </w:rPr>
          <w:t>ketergantungan yang tinggi oleh sektor tersebut terhadap sektor yang lain</w:t>
        </w:r>
      </w:ins>
      <w:del w:id="82" w:author="Emily Azizaida" w:date="2024-10-11T07:46:00Z" w16du:dateUtc="2024-10-11T00:46:00Z">
        <w:r w:rsidRPr="00C4348A" w:rsidDel="00763F18">
          <w:rPr>
            <w:rFonts w:ascii="Arial" w:eastAsia="Arial" w:hAnsi="Arial" w:cs="Arial"/>
            <w:color w:val="000000"/>
          </w:rPr>
          <w:delText xml:space="preserve"> </w:delText>
        </w:r>
        <w:r w:rsidRPr="00C4348A">
          <w:rPr>
            <w:rFonts w:ascii="Arial" w:eastAsia="Arial" w:hAnsi="Arial" w:cs="Arial"/>
            <w:color w:val="000000"/>
          </w:rPr>
          <w:delText xml:space="preserve">bahwa sektor tersebut memiliki ketergantungan yang tinggi terhadap sektor lain </w:delText>
        </w:r>
        <w:r w:rsidR="00C818B1">
          <w:rPr>
            <w:rFonts w:ascii="Arial" w:eastAsia="Arial" w:hAnsi="Arial" w:cs="Arial"/>
            <w:color w:val="000000"/>
          </w:rPr>
          <w:delText>karena</w:delText>
        </w:r>
      </w:del>
      <w:r w:rsidR="00C818B1">
        <w:rPr>
          <w:rFonts w:ascii="Arial" w:eastAsia="Arial" w:hAnsi="Arial" w:cs="Arial"/>
          <w:color w:val="000000"/>
        </w:rPr>
        <w:t xml:space="preserve"> dapat</w:t>
      </w:r>
      <w:r w:rsidRPr="00C4348A">
        <w:rPr>
          <w:rFonts w:ascii="Arial" w:eastAsia="Arial" w:hAnsi="Arial" w:cs="Arial"/>
          <w:color w:val="000000"/>
        </w:rPr>
        <w:t xml:space="preserve"> mendorong peningkatan output sektor lainnya (Miller &amp; Blair, 2009). Terdapat dua ukuran </w:t>
      </w:r>
      <w:r w:rsidRPr="00770E38">
        <w:rPr>
          <w:rFonts w:ascii="Arial" w:eastAsia="Arial" w:hAnsi="Arial" w:cs="Arial"/>
          <w:i/>
          <w:color w:val="000000"/>
        </w:rPr>
        <w:t>forward linkage</w:t>
      </w:r>
      <w:r w:rsidRPr="00C4348A">
        <w:rPr>
          <w:rFonts w:ascii="Arial" w:eastAsia="Arial" w:hAnsi="Arial" w:cs="Arial"/>
          <w:color w:val="000000"/>
        </w:rPr>
        <w:t xml:space="preserve"> yakni keterkaitan langsung (</w:t>
      </w:r>
      <w:r w:rsidRPr="00F93B93">
        <w:rPr>
          <w:rFonts w:ascii="Arial" w:eastAsia="Arial" w:hAnsi="Arial" w:cs="Arial"/>
          <w:i/>
          <w:color w:val="000000"/>
        </w:rPr>
        <w:t>direct</w:t>
      </w:r>
      <w:r w:rsidRPr="00C4348A">
        <w:rPr>
          <w:rFonts w:ascii="Arial" w:eastAsia="Arial" w:hAnsi="Arial" w:cs="Arial"/>
          <w:color w:val="000000"/>
        </w:rPr>
        <w:t>) dan total.</w:t>
      </w:r>
    </w:p>
    <w:p w14:paraId="46C98CB5" w14:textId="1F1E1AB0" w:rsidR="00EF5972" w:rsidRPr="00F93B93" w:rsidRDefault="00C4348A" w:rsidP="00C4348A">
      <w:pPr>
        <w:spacing w:before="240" w:after="0"/>
        <w:ind w:firstLine="357"/>
        <w:jc w:val="both"/>
        <w:rPr>
          <w:rFonts w:ascii="Arial" w:eastAsia="Arial" w:hAnsi="Arial" w:cs="Arial"/>
          <w:i/>
          <w:color w:val="000000"/>
        </w:rPr>
      </w:pPr>
      <w:commentRangeStart w:id="83"/>
      <w:r w:rsidRPr="00F93B93">
        <w:rPr>
          <w:rFonts w:ascii="Arial" w:eastAsia="Arial" w:hAnsi="Arial" w:cs="Arial"/>
          <w:i/>
          <w:color w:val="000000"/>
        </w:rPr>
        <w:t>Direct Forward Linkage (DFL)</w:t>
      </w:r>
      <w:commentRangeEnd w:id="83"/>
      <w:r w:rsidR="000019ED">
        <w:rPr>
          <w:rStyle w:val="CommentReference"/>
        </w:rPr>
        <w:commentReference w:id="83"/>
      </w:r>
    </w:p>
    <w:p w14:paraId="6100943A" w14:textId="2B7A96DC" w:rsidR="008F2120" w:rsidRDefault="008F2120" w:rsidP="009D46E8">
      <w:pPr>
        <w:jc w:val="center"/>
        <w:rPr>
          <w:ins w:id="84" w:author="Emily Azizaida" w:date="2024-10-09T14:37:00Z" w16du:dateUtc="2024-10-09T07:37:00Z"/>
          <w:rFonts w:ascii="Arial" w:eastAsia="Arial" w:hAnsi="Arial" w:cs="Arial"/>
          <w:sz w:val="20"/>
          <w:szCs w:val="20"/>
        </w:rPr>
      </w:pPr>
      <m:oMath>
        <m:r>
          <w:rPr>
            <w:rFonts w:ascii="Cambria Math" w:hAnsi="Cambria Math"/>
          </w:rPr>
          <m:t>F(</m:t>
        </m:r>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Times New Roman"/>
          </w:rPr>
          <m:t>)</m:t>
        </m:r>
        <m:r>
          <w:rPr>
            <w:rFonts w:ascii="Times New Roman" w:hAnsi="Times New Roman"/>
          </w:rPr>
          <m:t>=</m:t>
        </m:r>
        <m:nary>
          <m:naryPr>
            <m:chr m:val="∑"/>
            <m:ctrlPr>
              <w:rPr>
                <w:rFonts w:ascii="Times New Roman" w:hAnsi="Times New Roman"/>
              </w:rPr>
            </m:ctrlPr>
          </m:naryPr>
          <m:sub>
            <m:r>
              <w:rPr>
                <w:rFonts w:ascii="Cambria Math" w:hAnsi="Times New Roman"/>
              </w:rPr>
              <m:t>j</m:t>
            </m:r>
            <m:r>
              <w:rPr>
                <w:rFonts w:ascii="Times New Roman" w:hAnsi="Times New Roman"/>
              </w:rPr>
              <m:t>=</m:t>
            </m:r>
            <m:r>
              <w:rPr>
                <w:rFonts w:ascii="Cambria Math" w:hAnsi="Cambria Math"/>
              </w:rPr>
              <m:t>1</m:t>
            </m:r>
          </m:sub>
          <m:sup>
            <m:r>
              <w:rPr>
                <w:rFonts w:ascii="Cambria Math" w:hAnsi="Cambria Math"/>
              </w:rPr>
              <m:t>n</m:t>
            </m:r>
          </m:sup>
          <m:e>
            <m:sSub>
              <m:sSubPr>
                <m:ctrlPr>
                  <w:rPr>
                    <w:rFonts w:ascii="Cambria Math" w:hAnsi="Times New Roman"/>
                    <w:i/>
                  </w:rPr>
                </m:ctrlPr>
              </m:sSubPr>
              <m:e>
                <m:r>
                  <w:rPr>
                    <w:rFonts w:ascii="Cambria Math" w:hAnsi="Times New Roman"/>
                  </w:rPr>
                  <m:t>a</m:t>
                </m:r>
              </m:e>
              <m:sub>
                <m:r>
                  <w:rPr>
                    <w:rFonts w:ascii="Cambria Math" w:hAnsi="Times New Roman"/>
                  </w:rPr>
                  <m:t>ij</m:t>
                </m:r>
              </m:sub>
            </m:sSub>
          </m:e>
        </m:nary>
      </m:oMath>
      <w:r w:rsidR="00EB43D4">
        <w:rPr>
          <w:rFonts w:ascii="Arial" w:eastAsia="Arial" w:hAnsi="Arial" w:cs="Arial"/>
        </w:rPr>
        <w:tab/>
      </w:r>
      <w:r w:rsidR="002A7C19">
        <w:rPr>
          <w:rFonts w:ascii="Arial" w:eastAsia="Arial" w:hAnsi="Arial" w:cs="Arial"/>
        </w:rPr>
        <w:tab/>
      </w:r>
      <w:r>
        <w:rPr>
          <w:rFonts w:ascii="Arial" w:eastAsia="Arial" w:hAnsi="Arial" w:cs="Arial"/>
        </w:rPr>
        <w:t>……………………………………………..........</w:t>
      </w:r>
      <w:r>
        <w:rPr>
          <w:rFonts w:ascii="Arial" w:eastAsia="Arial" w:hAnsi="Arial" w:cs="Arial"/>
          <w:sz w:val="20"/>
          <w:szCs w:val="20"/>
        </w:rPr>
        <w:t>.....(1)</w:t>
      </w:r>
    </w:p>
    <w:p w14:paraId="43DA89E0" w14:textId="578D98A6" w:rsidR="00D8519D" w:rsidRDefault="00D8519D" w:rsidP="00D8519D">
      <w:pPr>
        <w:ind w:left="426"/>
        <w:jc w:val="both"/>
        <w:rPr>
          <w:ins w:id="85" w:author="Emily Azizaida" w:date="2024-10-09T14:37:00Z" w16du:dateUtc="2024-10-09T07:37:00Z"/>
          <w:rFonts w:ascii="Arial" w:eastAsia="Arial" w:hAnsi="Arial" w:cs="Arial"/>
          <w:sz w:val="20"/>
          <w:szCs w:val="20"/>
        </w:rPr>
      </w:pPr>
      <w:ins w:id="86" w:author="Emily Azizaida" w:date="2024-10-09T14:37:00Z" w16du:dateUtc="2024-10-09T07:37:00Z">
        <w:r>
          <w:rPr>
            <w:rFonts w:ascii="Arial" w:eastAsia="Arial" w:hAnsi="Arial" w:cs="Arial"/>
            <w:sz w:val="20"/>
            <w:szCs w:val="20"/>
          </w:rPr>
          <w:t>Keterangan:</w:t>
        </w:r>
      </w:ins>
    </w:p>
    <w:p w14:paraId="2C5DA1C1" w14:textId="5F01DF08" w:rsidR="00D8519D" w:rsidRPr="00D8519D" w:rsidRDefault="00D8519D">
      <w:pPr>
        <w:ind w:left="426"/>
        <w:rPr>
          <w:rFonts w:ascii="Arial" w:eastAsia="Arial" w:hAnsi="Arial" w:cs="Arial"/>
          <w:rPrChange w:id="87" w:author="Emily Azizaida" w:date="2024-10-09T14:40:00Z" w16du:dateUtc="2024-10-09T07:40:00Z">
            <w:rPr>
              <w:rFonts w:ascii="Arial" w:eastAsia="Arial" w:hAnsi="Arial" w:cs="Arial"/>
              <w:sz w:val="20"/>
              <w:szCs w:val="20"/>
            </w:rPr>
          </w:rPrChange>
        </w:rPr>
        <w:pPrChange w:id="88" w:author="Emily Azizaida" w:date="2024-10-09T14:39:00Z" w16du:dateUtc="2024-10-09T07:39:00Z">
          <w:pPr>
            <w:jc w:val="center"/>
          </w:pPr>
        </w:pPrChange>
      </w:pPr>
      <m:oMath>
        <m:r>
          <w:ins w:id="89" w:author="Emily Azizaida" w:date="2024-10-09T14:37:00Z" w16du:dateUtc="2024-10-09T07:37:00Z">
            <w:rPr>
              <w:rFonts w:ascii="Cambria Math" w:hAnsi="Cambria Math"/>
            </w:rPr>
            <m:t>F(</m:t>
          </w:ins>
        </m:r>
        <m:sSub>
          <m:sSubPr>
            <m:ctrlPr>
              <w:ins w:id="90" w:author="Emily Azizaida" w:date="2024-10-09T14:37:00Z" w16du:dateUtc="2024-10-09T07:37:00Z">
                <w:rPr>
                  <w:rFonts w:ascii="Cambria Math" w:hAnsi="Cambria Math"/>
                  <w:i/>
                </w:rPr>
              </w:ins>
            </m:ctrlPr>
          </m:sSubPr>
          <m:e>
            <m:r>
              <w:ins w:id="91" w:author="Emily Azizaida" w:date="2024-10-09T14:37:00Z" w16du:dateUtc="2024-10-09T07:37:00Z">
                <w:rPr>
                  <w:rFonts w:ascii="Cambria Math" w:hAnsi="Cambria Math"/>
                </w:rPr>
                <m:t>d</m:t>
              </w:ins>
            </m:r>
          </m:e>
          <m:sub>
            <m:r>
              <w:ins w:id="92" w:author="Emily Azizaida" w:date="2024-10-09T14:37:00Z" w16du:dateUtc="2024-10-09T07:37:00Z">
                <w:rPr>
                  <w:rFonts w:ascii="Cambria Math" w:hAnsi="Cambria Math"/>
                </w:rPr>
                <m:t>i</m:t>
              </w:ins>
            </m:r>
          </m:sub>
        </m:sSub>
        <m:r>
          <w:ins w:id="93" w:author="Emily Azizaida" w:date="2024-10-09T14:37:00Z" w16du:dateUtc="2024-10-09T07:37:00Z">
            <w:rPr>
              <w:rFonts w:ascii="Cambria Math" w:hAnsi="Times New Roman"/>
            </w:rPr>
            <m:t>)</m:t>
          </w:ins>
        </m:r>
      </m:oMath>
      <w:ins w:id="94" w:author="Emily Azizaida" w:date="2024-10-09T14:38:00Z" w16du:dateUtc="2024-10-09T07:38:00Z">
        <w:r>
          <w:rPr>
            <w:rFonts w:ascii="Arial" w:eastAsia="Arial" w:hAnsi="Arial" w:cs="Arial"/>
          </w:rPr>
          <w:t xml:space="preserve"> </w:t>
        </w:r>
        <w:r>
          <w:rPr>
            <w:rFonts w:ascii="Arial" w:eastAsia="Arial" w:hAnsi="Arial" w:cs="Arial"/>
          </w:rPr>
          <w:tab/>
          <w:t xml:space="preserve">= nilai </w:t>
        </w:r>
        <w:r>
          <w:rPr>
            <w:rFonts w:ascii="Arial" w:eastAsia="Arial" w:hAnsi="Arial" w:cs="Arial"/>
            <w:i/>
            <w:iCs/>
          </w:rPr>
          <w:t xml:space="preserve">Direct Forward Linkage </w:t>
        </w:r>
        <w:r>
          <w:rPr>
            <w:rFonts w:ascii="Arial" w:eastAsia="Arial" w:hAnsi="Arial" w:cs="Arial"/>
          </w:rPr>
          <w:t>pada sekt</w:t>
        </w:r>
      </w:ins>
      <w:ins w:id="95" w:author="Emily Azizaida" w:date="2024-10-09T14:43:00Z" w16du:dateUtc="2024-10-09T07:43:00Z">
        <w:r w:rsidR="001E64D1">
          <w:rPr>
            <w:rFonts w:ascii="Arial" w:eastAsia="Arial" w:hAnsi="Arial" w:cs="Arial"/>
          </w:rPr>
          <w:t>o</w:t>
        </w:r>
      </w:ins>
      <w:ins w:id="96" w:author="Emily Azizaida" w:date="2024-10-09T14:38:00Z" w16du:dateUtc="2024-10-09T07:38:00Z">
        <w:r>
          <w:rPr>
            <w:rFonts w:ascii="Arial" w:eastAsia="Arial" w:hAnsi="Arial" w:cs="Arial"/>
          </w:rPr>
          <w:t>r ke-</w:t>
        </w:r>
        <w:r>
          <w:rPr>
            <w:rFonts w:ascii="Arial" w:eastAsia="Arial" w:hAnsi="Arial" w:cs="Arial"/>
            <w:i/>
            <w:iCs/>
          </w:rPr>
          <w:t>i</w:t>
        </w:r>
        <w:r>
          <w:rPr>
            <w:rFonts w:ascii="Arial" w:eastAsia="Arial" w:hAnsi="Arial" w:cs="Arial"/>
          </w:rPr>
          <w:br/>
        </w:r>
      </w:ins>
      <m:oMath>
        <m:sSub>
          <m:sSubPr>
            <m:ctrlPr>
              <w:ins w:id="97" w:author="Emily Azizaida" w:date="2024-10-09T14:39:00Z" w16du:dateUtc="2024-10-09T07:39:00Z">
                <w:rPr>
                  <w:rFonts w:ascii="Cambria Math" w:hAnsi="Times New Roman"/>
                  <w:i/>
                </w:rPr>
              </w:ins>
            </m:ctrlPr>
          </m:sSubPr>
          <m:e>
            <m:r>
              <w:ins w:id="98" w:author="Emily Azizaida" w:date="2024-10-09T14:39:00Z" w16du:dateUtc="2024-10-09T07:39:00Z">
                <w:rPr>
                  <w:rFonts w:ascii="Cambria Math" w:hAnsi="Times New Roman"/>
                </w:rPr>
                <m:t>a</m:t>
              </w:ins>
            </m:r>
          </m:e>
          <m:sub>
            <m:r>
              <w:ins w:id="99" w:author="Emily Azizaida" w:date="2024-10-09T14:39:00Z" w16du:dateUtc="2024-10-09T07:39:00Z">
                <w:rPr>
                  <w:rFonts w:ascii="Cambria Math" w:hAnsi="Times New Roman"/>
                </w:rPr>
                <m:t>ij</m:t>
              </w:ins>
            </m:r>
          </m:sub>
        </m:sSub>
      </m:oMath>
      <w:ins w:id="100" w:author="Emily Azizaida" w:date="2024-10-09T14:39:00Z" w16du:dateUtc="2024-10-09T07:39:00Z">
        <w:r>
          <w:rPr>
            <w:rFonts w:ascii="Arial" w:eastAsia="Arial" w:hAnsi="Arial" w:cs="Arial"/>
          </w:rPr>
          <w:t xml:space="preserve"> </w:t>
        </w:r>
        <w:r>
          <w:rPr>
            <w:rFonts w:ascii="Arial" w:eastAsia="Arial" w:hAnsi="Arial" w:cs="Arial"/>
          </w:rPr>
          <w:tab/>
          <w:t xml:space="preserve">= elemen matriks </w:t>
        </w:r>
      </w:ins>
      <w:ins w:id="101" w:author="Emily Azizaida" w:date="2024-10-09T14:40:00Z" w16du:dateUtc="2024-10-09T07:40:00Z">
        <w:r>
          <w:rPr>
            <w:rFonts w:ascii="Arial" w:eastAsia="Arial" w:hAnsi="Arial" w:cs="Arial"/>
          </w:rPr>
          <w:t xml:space="preserve">teknologi yang menunjukkan seberapa banyak </w:t>
        </w:r>
        <w:r>
          <w:rPr>
            <w:rFonts w:ascii="Arial" w:eastAsia="Arial" w:hAnsi="Arial" w:cs="Arial"/>
            <w:i/>
            <w:iCs/>
          </w:rPr>
          <w:t>output</w:t>
        </w:r>
        <w:r>
          <w:rPr>
            <w:rFonts w:ascii="Arial" w:eastAsia="Arial" w:hAnsi="Arial" w:cs="Arial"/>
          </w:rPr>
          <w:t xml:space="preserve"> pada sektor ke-</w:t>
        </w:r>
        <w:r>
          <w:rPr>
            <w:rFonts w:ascii="Arial" w:eastAsia="Arial" w:hAnsi="Arial" w:cs="Arial"/>
            <w:i/>
            <w:iCs/>
          </w:rPr>
          <w:t xml:space="preserve">i </w:t>
        </w:r>
        <w:r>
          <w:rPr>
            <w:rFonts w:ascii="Arial" w:eastAsia="Arial" w:hAnsi="Arial" w:cs="Arial"/>
          </w:rPr>
          <w:t>yang digunakan sebagai input sektor ke-</w:t>
        </w:r>
        <w:r>
          <w:rPr>
            <w:rFonts w:ascii="Arial" w:eastAsia="Arial" w:hAnsi="Arial" w:cs="Arial"/>
            <w:i/>
            <w:iCs/>
          </w:rPr>
          <w:t>j</w:t>
        </w:r>
      </w:ins>
    </w:p>
    <w:p w14:paraId="4ECBE86C" w14:textId="65E6E9B0" w:rsidR="00B33F9B" w:rsidRPr="00B33F9B" w:rsidDel="001E64D1" w:rsidRDefault="00B33F9B" w:rsidP="00B33F9B">
      <w:pPr>
        <w:spacing w:before="240" w:after="0"/>
        <w:ind w:firstLine="357"/>
        <w:jc w:val="both"/>
        <w:rPr>
          <w:del w:id="102" w:author="Emily Azizaida" w:date="2024-10-09T14:42:00Z" w16du:dateUtc="2024-10-09T07:42:00Z"/>
          <w:rFonts w:ascii="Arial" w:eastAsia="Arial" w:hAnsi="Arial" w:cs="Arial"/>
          <w:color w:val="000000"/>
        </w:rPr>
      </w:pPr>
      <w:del w:id="103" w:author="Emily Azizaida" w:date="2024-10-09T14:42:00Z" w16du:dateUtc="2024-10-09T07:42:00Z">
        <w:r w:rsidRPr="00B33F9B" w:rsidDel="001E64D1">
          <w:rPr>
            <w:rFonts w:ascii="Arial" w:eastAsia="Arial" w:hAnsi="Arial" w:cs="Arial"/>
            <w:color w:val="000000"/>
          </w:rPr>
          <w:delText xml:space="preserve">Dengan </w:delText>
        </w:r>
      </w:del>
      <m:oMath>
        <m:sSub>
          <m:sSubPr>
            <m:ctrlPr>
              <w:del w:id="104" w:author="Emily Azizaida" w:date="2024-10-09T14:42:00Z" w16du:dateUtc="2024-10-09T07:42:00Z">
                <w:rPr>
                  <w:rFonts w:ascii="Cambria Math" w:hAnsi="Times New Roman"/>
                  <w:i/>
                </w:rPr>
              </w:del>
            </m:ctrlPr>
          </m:sSubPr>
          <m:e>
            <m:r>
              <w:del w:id="105" w:author="Emily Azizaida" w:date="2024-10-09T14:42:00Z" w16du:dateUtc="2024-10-09T07:42:00Z">
                <w:rPr>
                  <w:rFonts w:ascii="Cambria Math" w:hAnsi="Times New Roman"/>
                </w:rPr>
                <m:t>a</m:t>
              </w:del>
            </m:r>
          </m:e>
          <m:sub>
            <m:r>
              <w:del w:id="106" w:author="Emily Azizaida" w:date="2024-10-09T14:42:00Z" w16du:dateUtc="2024-10-09T07:42:00Z">
                <w:rPr>
                  <w:rFonts w:ascii="Cambria Math" w:hAnsi="Times New Roman"/>
                </w:rPr>
                <m:t>ij</m:t>
              </w:del>
            </m:r>
          </m:sub>
        </m:sSub>
      </m:oMath>
      <w:del w:id="107" w:author="Emily Azizaida" w:date="2024-10-09T14:42:00Z" w16du:dateUtc="2024-10-09T07:42:00Z">
        <w:r w:rsidRPr="00B33F9B" w:rsidDel="001E64D1">
          <w:rPr>
            <w:rFonts w:ascii="Arial" w:eastAsia="Arial" w:hAnsi="Arial" w:cs="Arial"/>
            <w:color w:val="000000"/>
          </w:rPr>
          <w:delText xml:space="preserve"> merupakan elemen matriks teknologi.</w:delText>
        </w:r>
      </w:del>
    </w:p>
    <w:p w14:paraId="4422D4BF" w14:textId="7FA0545E" w:rsidR="0071319F" w:rsidRPr="00CA633B" w:rsidRDefault="00B33F9B" w:rsidP="00B33F9B">
      <w:pPr>
        <w:spacing w:before="240" w:after="0"/>
        <w:ind w:firstLine="357"/>
        <w:jc w:val="both"/>
        <w:rPr>
          <w:rFonts w:ascii="Arial" w:eastAsia="Arial" w:hAnsi="Arial" w:cs="Arial"/>
          <w:i/>
          <w:color w:val="000000"/>
        </w:rPr>
      </w:pPr>
      <w:r w:rsidRPr="00CA633B">
        <w:rPr>
          <w:rFonts w:ascii="Arial" w:eastAsia="Arial" w:hAnsi="Arial" w:cs="Arial"/>
          <w:i/>
          <w:color w:val="000000"/>
        </w:rPr>
        <w:lastRenderedPageBreak/>
        <w:t>Total Forward Linkage (TFL)</w:t>
      </w:r>
    </w:p>
    <w:p w14:paraId="3BB2FF6D" w14:textId="01DB8745" w:rsidR="00B33F9B" w:rsidRPr="00A80816" w:rsidRDefault="00A80816" w:rsidP="00A80816">
      <w:pPr>
        <w:jc w:val="center"/>
        <w:rPr>
          <w:rFonts w:ascii="Times New Roman" w:hAnsi="Times New Roman"/>
        </w:rPr>
      </w:pPr>
      <m:oMath>
        <m:r>
          <w:rPr>
            <w:rFonts w:ascii="Cambria Math" w:hAnsi="Cambria Math"/>
          </w:rPr>
          <m:t>F</m:t>
        </m:r>
        <m:sSub>
          <m:sSubPr>
            <m:ctrlPr>
              <w:rPr>
                <w:rFonts w:ascii="Cambria Math" w:hAnsi="Times New Roman"/>
                <w:i/>
              </w:rPr>
            </m:ctrlPr>
          </m:sSubPr>
          <m:e>
            <m:d>
              <m:dPr>
                <m:ctrlPr>
                  <w:rPr>
                    <w:rFonts w:ascii="Cambria Math" w:hAnsi="Cambria Math"/>
                    <w:i/>
                  </w:rPr>
                </m:ctrlPr>
              </m:dPr>
              <m:e>
                <m:r>
                  <w:rPr>
                    <w:rFonts w:ascii="Cambria Math" w:hAnsi="Cambria Math"/>
                  </w:rPr>
                  <m:t>d+i</m:t>
                </m:r>
                <m:ctrlPr>
                  <w:rPr>
                    <w:rFonts w:ascii="Cambria Math" w:hAnsi="Times New Roman"/>
                    <w:i/>
                  </w:rPr>
                </m:ctrlPr>
              </m:e>
            </m:d>
          </m:e>
          <m:sub>
            <m:r>
              <w:rPr>
                <w:rFonts w:ascii="Cambria Math" w:hAnsi="Times New Roman"/>
              </w:rPr>
              <m:t>i</m:t>
            </m:r>
          </m:sub>
        </m:sSub>
        <m:r>
          <w:rPr>
            <w:rFonts w:ascii="Times New Roman" w:hAnsi="Times New Roman"/>
          </w:rPr>
          <m:t>=</m:t>
        </m:r>
        <m:nary>
          <m:naryPr>
            <m:chr m:val="∑"/>
            <m:ctrlPr>
              <w:rPr>
                <w:rFonts w:ascii="Times New Roman" w:hAnsi="Times New Roman"/>
              </w:rPr>
            </m:ctrlPr>
          </m:naryPr>
          <m:sub>
            <m:r>
              <w:rPr>
                <w:rFonts w:ascii="Cambria Math" w:hAnsi="Times New Roman"/>
              </w:rPr>
              <m:t>j</m:t>
            </m:r>
            <m:r>
              <w:rPr>
                <w:rFonts w:ascii="Times New Roman" w:hAnsi="Times New Roman"/>
              </w:rPr>
              <m:t>=</m:t>
            </m:r>
            <m:r>
              <w:rPr>
                <w:rFonts w:ascii="Cambria Math" w:hAnsi="Cambria Math"/>
              </w:rPr>
              <m:t>1</m:t>
            </m:r>
          </m:sub>
          <m:sup>
            <m:r>
              <w:rPr>
                <w:rFonts w:ascii="Cambria Math" w:hAnsi="Cambria Math"/>
              </w:rPr>
              <m:t>n</m:t>
            </m:r>
          </m:sup>
          <m:e>
            <m:sSub>
              <m:sSubPr>
                <m:ctrlPr>
                  <w:rPr>
                    <w:rFonts w:ascii="Cambria Math" w:hAnsi="Times New Roman"/>
                    <w:i/>
                  </w:rPr>
                </m:ctrlPr>
              </m:sSubPr>
              <m:e>
                <m:r>
                  <w:rPr>
                    <w:rFonts w:ascii="Cambria Math" w:hAnsi="Times New Roman"/>
                  </w:rPr>
                  <m:t>b</m:t>
                </m:r>
              </m:e>
              <m:sub>
                <m:r>
                  <w:rPr>
                    <w:rFonts w:ascii="Cambria Math" w:hAnsi="Times New Roman"/>
                  </w:rPr>
                  <m:t>ij</m:t>
                </m:r>
              </m:sub>
            </m:sSub>
          </m:e>
        </m:nary>
      </m:oMath>
      <w:r>
        <w:rPr>
          <w:rFonts w:ascii="Times New Roman" w:hAnsi="Times New Roman"/>
        </w:rPr>
        <w:tab/>
      </w:r>
      <w:r w:rsidR="00B33F9B">
        <w:rPr>
          <w:rFonts w:ascii="Arial" w:eastAsia="Arial" w:hAnsi="Arial" w:cs="Arial"/>
        </w:rPr>
        <w:tab/>
        <w:t>……………………………………………..........</w:t>
      </w:r>
      <w:r w:rsidR="00B33F9B">
        <w:rPr>
          <w:rFonts w:ascii="Arial" w:eastAsia="Arial" w:hAnsi="Arial" w:cs="Arial"/>
          <w:sz w:val="20"/>
          <w:szCs w:val="20"/>
        </w:rPr>
        <w:t>.....(</w:t>
      </w:r>
      <w:r>
        <w:rPr>
          <w:rFonts w:ascii="Arial" w:eastAsia="Arial" w:hAnsi="Arial" w:cs="Arial"/>
          <w:sz w:val="20"/>
          <w:szCs w:val="20"/>
        </w:rPr>
        <w:t>2</w:t>
      </w:r>
      <w:r w:rsidR="00B33F9B">
        <w:rPr>
          <w:rFonts w:ascii="Arial" w:eastAsia="Arial" w:hAnsi="Arial" w:cs="Arial"/>
          <w:sz w:val="20"/>
          <w:szCs w:val="20"/>
        </w:rPr>
        <w:t>)</w:t>
      </w:r>
    </w:p>
    <w:p w14:paraId="0584D739" w14:textId="77777777" w:rsidR="001E64D1" w:rsidRDefault="001E64D1" w:rsidP="001E64D1">
      <w:pPr>
        <w:ind w:left="426"/>
        <w:jc w:val="both"/>
        <w:rPr>
          <w:ins w:id="108" w:author="Emily Azizaida" w:date="2024-10-09T14:42:00Z" w16du:dateUtc="2024-10-09T07:42:00Z"/>
          <w:rFonts w:ascii="Arial" w:eastAsia="Arial" w:hAnsi="Arial" w:cs="Arial"/>
          <w:sz w:val="20"/>
          <w:szCs w:val="20"/>
        </w:rPr>
      </w:pPr>
      <w:ins w:id="109" w:author="Emily Azizaida" w:date="2024-10-09T14:42:00Z" w16du:dateUtc="2024-10-09T07:42:00Z">
        <w:r>
          <w:rPr>
            <w:rFonts w:ascii="Arial" w:eastAsia="Arial" w:hAnsi="Arial" w:cs="Arial"/>
            <w:sz w:val="20"/>
            <w:szCs w:val="20"/>
          </w:rPr>
          <w:t>Keterangan:</w:t>
        </w:r>
      </w:ins>
    </w:p>
    <w:p w14:paraId="544158A8" w14:textId="51619565" w:rsidR="001E64D1" w:rsidRPr="001450FC" w:rsidRDefault="001E64D1" w:rsidP="001E64D1">
      <w:pPr>
        <w:ind w:left="426"/>
        <w:rPr>
          <w:ins w:id="110" w:author="Emily Azizaida" w:date="2024-10-09T14:42:00Z" w16du:dateUtc="2024-10-09T07:42:00Z"/>
          <w:rFonts w:ascii="Arial" w:eastAsia="Arial" w:hAnsi="Arial" w:cs="Arial"/>
        </w:rPr>
      </w:pPr>
      <m:oMath>
        <m:r>
          <w:ins w:id="111" w:author="Emily Azizaida" w:date="2024-10-09T14:42:00Z" w16du:dateUtc="2024-10-09T07:42:00Z">
            <w:rPr>
              <w:rFonts w:ascii="Cambria Math" w:hAnsi="Cambria Math"/>
            </w:rPr>
            <m:t>F</m:t>
          </w:ins>
        </m:r>
        <m:sSub>
          <m:sSubPr>
            <m:ctrlPr>
              <w:ins w:id="112" w:author="Emily Azizaida" w:date="2024-10-09T14:43:00Z" w16du:dateUtc="2024-10-09T07:43:00Z">
                <w:rPr>
                  <w:rFonts w:ascii="Cambria Math" w:hAnsi="Times New Roman"/>
                  <w:i/>
                </w:rPr>
              </w:ins>
            </m:ctrlPr>
          </m:sSubPr>
          <m:e>
            <m:d>
              <m:dPr>
                <m:ctrlPr>
                  <w:ins w:id="113" w:author="Emily Azizaida" w:date="2024-10-09T14:42:00Z" w16du:dateUtc="2024-10-09T07:42:00Z">
                    <w:rPr>
                      <w:rFonts w:ascii="Cambria Math" w:hAnsi="Cambria Math"/>
                      <w:i/>
                    </w:rPr>
                  </w:ins>
                </m:ctrlPr>
              </m:dPr>
              <m:e>
                <m:r>
                  <w:ins w:id="114" w:author="Emily Azizaida" w:date="2024-10-09T14:43:00Z" w16du:dateUtc="2024-10-09T07:43:00Z">
                    <w:rPr>
                      <w:rFonts w:ascii="Cambria Math" w:hAnsi="Cambria Math"/>
                    </w:rPr>
                    <m:t>d+i</m:t>
                  </w:ins>
                </m:r>
                <m:ctrlPr>
                  <w:ins w:id="115" w:author="Emily Azizaida" w:date="2024-10-09T14:42:00Z" w16du:dateUtc="2024-10-09T07:42:00Z">
                    <w:rPr>
                      <w:rFonts w:ascii="Cambria Math" w:hAnsi="Times New Roman"/>
                      <w:i/>
                    </w:rPr>
                  </w:ins>
                </m:ctrlPr>
              </m:e>
            </m:d>
          </m:e>
          <m:sub>
            <m:r>
              <w:ins w:id="116" w:author="Emily Azizaida" w:date="2024-10-09T14:43:00Z" w16du:dateUtc="2024-10-09T07:43:00Z">
                <w:rPr>
                  <w:rFonts w:ascii="Cambria Math" w:hAnsi="Times New Roman"/>
                </w:rPr>
                <m:t>i</m:t>
              </w:ins>
            </m:r>
          </m:sub>
        </m:sSub>
      </m:oMath>
      <w:ins w:id="117" w:author="Emily Azizaida" w:date="2024-10-09T14:42:00Z" w16du:dateUtc="2024-10-09T07:42:00Z">
        <w:r>
          <w:rPr>
            <w:rFonts w:ascii="Arial" w:eastAsia="Arial" w:hAnsi="Arial" w:cs="Arial"/>
          </w:rPr>
          <w:t xml:space="preserve"> </w:t>
        </w:r>
        <w:r>
          <w:rPr>
            <w:rFonts w:ascii="Arial" w:eastAsia="Arial" w:hAnsi="Arial" w:cs="Arial"/>
          </w:rPr>
          <w:tab/>
          <w:t xml:space="preserve">= nilai </w:t>
        </w:r>
      </w:ins>
      <w:ins w:id="118" w:author="Emily Azizaida" w:date="2024-10-09T14:43:00Z" w16du:dateUtc="2024-10-09T07:43:00Z">
        <w:r>
          <w:rPr>
            <w:rFonts w:ascii="Arial" w:eastAsia="Arial" w:hAnsi="Arial" w:cs="Arial"/>
            <w:i/>
            <w:iCs/>
          </w:rPr>
          <w:t>Total</w:t>
        </w:r>
      </w:ins>
      <w:ins w:id="119" w:author="Emily Azizaida" w:date="2024-10-09T14:42:00Z" w16du:dateUtc="2024-10-09T07:42:00Z">
        <w:r>
          <w:rPr>
            <w:rFonts w:ascii="Arial" w:eastAsia="Arial" w:hAnsi="Arial" w:cs="Arial"/>
            <w:i/>
            <w:iCs/>
          </w:rPr>
          <w:t xml:space="preserve"> Forward Linkage </w:t>
        </w:r>
        <w:r>
          <w:rPr>
            <w:rFonts w:ascii="Arial" w:eastAsia="Arial" w:hAnsi="Arial" w:cs="Arial"/>
          </w:rPr>
          <w:t>pada sekt</w:t>
        </w:r>
      </w:ins>
      <w:ins w:id="120" w:author="Emily Azizaida" w:date="2024-10-09T14:43:00Z" w16du:dateUtc="2024-10-09T07:43:00Z">
        <w:r>
          <w:rPr>
            <w:rFonts w:ascii="Arial" w:eastAsia="Arial" w:hAnsi="Arial" w:cs="Arial"/>
          </w:rPr>
          <w:t>o</w:t>
        </w:r>
      </w:ins>
      <w:ins w:id="121" w:author="Emily Azizaida" w:date="2024-10-09T14:42:00Z" w16du:dateUtc="2024-10-09T07:42:00Z">
        <w:r>
          <w:rPr>
            <w:rFonts w:ascii="Arial" w:eastAsia="Arial" w:hAnsi="Arial" w:cs="Arial"/>
          </w:rPr>
          <w:t>r ke-</w:t>
        </w:r>
        <w:r>
          <w:rPr>
            <w:rFonts w:ascii="Arial" w:eastAsia="Arial" w:hAnsi="Arial" w:cs="Arial"/>
            <w:i/>
            <w:iCs/>
          </w:rPr>
          <w:t>i</w:t>
        </w:r>
        <w:r>
          <w:rPr>
            <w:rFonts w:ascii="Arial" w:eastAsia="Arial" w:hAnsi="Arial" w:cs="Arial"/>
          </w:rPr>
          <w:br/>
        </w:r>
      </w:ins>
      <m:oMath>
        <m:sSub>
          <m:sSubPr>
            <m:ctrlPr>
              <w:ins w:id="122" w:author="Emily Azizaida" w:date="2024-10-09T14:42:00Z" w16du:dateUtc="2024-10-09T07:42:00Z">
                <w:rPr>
                  <w:rFonts w:ascii="Cambria Math" w:hAnsi="Times New Roman"/>
                  <w:i/>
                </w:rPr>
              </w:ins>
            </m:ctrlPr>
          </m:sSubPr>
          <m:e>
            <m:r>
              <w:ins w:id="123" w:author="Emily Azizaida" w:date="2024-10-09T14:43:00Z" w16du:dateUtc="2024-10-09T07:43:00Z">
                <w:rPr>
                  <w:rFonts w:ascii="Cambria Math" w:hAnsi="Times New Roman"/>
                </w:rPr>
                <m:t>b</m:t>
              </w:ins>
            </m:r>
          </m:e>
          <m:sub>
            <m:r>
              <w:ins w:id="124" w:author="Emily Azizaida" w:date="2024-10-09T14:42:00Z" w16du:dateUtc="2024-10-09T07:42:00Z">
                <w:rPr>
                  <w:rFonts w:ascii="Cambria Math" w:hAnsi="Times New Roman"/>
                </w:rPr>
                <m:t>ij</m:t>
              </w:ins>
            </m:r>
          </m:sub>
        </m:sSub>
      </m:oMath>
      <w:ins w:id="125" w:author="Emily Azizaida" w:date="2024-10-09T14:42:00Z" w16du:dateUtc="2024-10-09T07:42:00Z">
        <w:r>
          <w:rPr>
            <w:rFonts w:ascii="Arial" w:eastAsia="Arial" w:hAnsi="Arial" w:cs="Arial"/>
          </w:rPr>
          <w:t xml:space="preserve"> </w:t>
        </w:r>
        <w:r>
          <w:rPr>
            <w:rFonts w:ascii="Arial" w:eastAsia="Arial" w:hAnsi="Arial" w:cs="Arial"/>
          </w:rPr>
          <w:tab/>
          <w:t xml:space="preserve">= elemen matriks </w:t>
        </w:r>
      </w:ins>
      <w:ins w:id="126" w:author="Emily Azizaida" w:date="2024-10-09T14:44:00Z" w16du:dateUtc="2024-10-09T07:44:00Z">
        <w:r>
          <w:rPr>
            <w:rFonts w:ascii="Arial" w:eastAsia="Arial" w:hAnsi="Arial" w:cs="Arial"/>
          </w:rPr>
          <w:t xml:space="preserve">leontief invers </w:t>
        </w:r>
      </w:ins>
      <w:ins w:id="127" w:author="Emily Azizaida" w:date="2024-10-09T14:42:00Z" w16du:dateUtc="2024-10-09T07:42:00Z">
        <w:r>
          <w:rPr>
            <w:rFonts w:ascii="Arial" w:eastAsia="Arial" w:hAnsi="Arial" w:cs="Arial"/>
          </w:rPr>
          <w:t xml:space="preserve">yang menunjukkan </w:t>
        </w:r>
      </w:ins>
      <w:ins w:id="128" w:author="Emily Azizaida" w:date="2024-10-09T14:44:00Z" w16du:dateUtc="2024-10-09T07:44:00Z">
        <w:r>
          <w:rPr>
            <w:rFonts w:ascii="Arial" w:eastAsia="Arial" w:hAnsi="Arial" w:cs="Arial"/>
          </w:rPr>
          <w:t>total pengaruh langsung</w:t>
        </w:r>
      </w:ins>
      <w:ins w:id="129" w:author="Emily Azizaida" w:date="2024-10-09T14:50:00Z" w16du:dateUtc="2024-10-09T07:50:00Z">
        <w:r>
          <w:rPr>
            <w:rFonts w:ascii="Arial" w:eastAsia="Arial" w:hAnsi="Arial" w:cs="Arial"/>
          </w:rPr>
          <w:t xml:space="preserve"> dan tidak langsung</w:t>
        </w:r>
      </w:ins>
      <w:ins w:id="130" w:author="Emily Azizaida" w:date="2024-10-09T14:44:00Z" w16du:dateUtc="2024-10-09T07:44:00Z">
        <w:r>
          <w:rPr>
            <w:rFonts w:ascii="Arial" w:eastAsia="Arial" w:hAnsi="Arial" w:cs="Arial"/>
          </w:rPr>
          <w:t xml:space="preserve"> dari sektor ke-</w:t>
        </w:r>
        <w:r>
          <w:rPr>
            <w:rFonts w:ascii="Arial" w:eastAsia="Arial" w:hAnsi="Arial" w:cs="Arial"/>
            <w:i/>
            <w:iCs/>
          </w:rPr>
          <w:t xml:space="preserve">i </w:t>
        </w:r>
        <w:r>
          <w:rPr>
            <w:rFonts w:ascii="Arial" w:eastAsia="Arial" w:hAnsi="Arial" w:cs="Arial"/>
          </w:rPr>
          <w:t>terhadap sektor</w:t>
        </w:r>
      </w:ins>
      <w:ins w:id="131" w:author="Emily Azizaida" w:date="2024-10-09T14:42:00Z" w16du:dateUtc="2024-10-09T07:42:00Z">
        <w:r>
          <w:rPr>
            <w:rFonts w:ascii="Arial" w:eastAsia="Arial" w:hAnsi="Arial" w:cs="Arial"/>
          </w:rPr>
          <w:t xml:space="preserve"> ke-</w:t>
        </w:r>
        <w:r>
          <w:rPr>
            <w:rFonts w:ascii="Arial" w:eastAsia="Arial" w:hAnsi="Arial" w:cs="Arial"/>
            <w:i/>
            <w:iCs/>
          </w:rPr>
          <w:t>j</w:t>
        </w:r>
      </w:ins>
    </w:p>
    <w:p w14:paraId="1E61EEAD" w14:textId="22893A0D" w:rsidR="00C726EE" w:rsidRPr="00C726EE" w:rsidDel="001E64D1" w:rsidRDefault="00C726EE" w:rsidP="00C726EE">
      <w:pPr>
        <w:spacing w:before="240" w:after="0"/>
        <w:ind w:firstLine="357"/>
        <w:jc w:val="both"/>
        <w:rPr>
          <w:del w:id="132" w:author="Emily Azizaida" w:date="2024-10-09T14:42:00Z" w16du:dateUtc="2024-10-09T07:42:00Z"/>
          <w:rFonts w:ascii="Arial" w:eastAsia="Arial" w:hAnsi="Arial" w:cs="Arial"/>
          <w:color w:val="000000"/>
        </w:rPr>
      </w:pPr>
      <w:del w:id="133" w:author="Emily Azizaida" w:date="2024-10-09T14:42:00Z" w16du:dateUtc="2024-10-09T07:42:00Z">
        <w:r w:rsidRPr="00C726EE" w:rsidDel="001E64D1">
          <w:rPr>
            <w:rFonts w:ascii="Arial" w:eastAsia="Arial" w:hAnsi="Arial" w:cs="Arial"/>
            <w:color w:val="000000"/>
          </w:rPr>
          <w:delText xml:space="preserve">Dengan </w:delText>
        </w:r>
      </w:del>
      <m:oMath>
        <m:sSub>
          <m:sSubPr>
            <m:ctrlPr>
              <w:del w:id="134" w:author="Emily Azizaida" w:date="2024-10-09T14:42:00Z" w16du:dateUtc="2024-10-09T07:42:00Z">
                <w:rPr>
                  <w:rFonts w:ascii="Cambria Math" w:hAnsi="Times New Roman"/>
                  <w:i/>
                </w:rPr>
              </w:del>
            </m:ctrlPr>
          </m:sSubPr>
          <m:e>
            <m:r>
              <w:del w:id="135" w:author="Emily Azizaida" w:date="2024-10-09T14:42:00Z" w16du:dateUtc="2024-10-09T07:42:00Z">
                <w:rPr>
                  <w:rFonts w:ascii="Cambria Math" w:hAnsi="Times New Roman"/>
                </w:rPr>
                <m:t>b</m:t>
              </w:del>
            </m:r>
          </m:e>
          <m:sub>
            <m:r>
              <w:del w:id="136" w:author="Emily Azizaida" w:date="2024-10-09T14:42:00Z" w16du:dateUtc="2024-10-09T07:42:00Z">
                <w:rPr>
                  <w:rFonts w:ascii="Cambria Math" w:hAnsi="Times New Roman"/>
                </w:rPr>
                <m:t>ij</m:t>
              </w:del>
            </m:r>
          </m:sub>
        </m:sSub>
      </m:oMath>
      <w:del w:id="137" w:author="Emily Azizaida" w:date="2024-10-09T14:42:00Z" w16du:dateUtc="2024-10-09T07:42:00Z">
        <w:r w:rsidRPr="00C726EE" w:rsidDel="001E64D1">
          <w:rPr>
            <w:rFonts w:ascii="Arial" w:eastAsia="Arial" w:hAnsi="Arial" w:cs="Arial"/>
            <w:color w:val="000000"/>
          </w:rPr>
          <w:delText xml:space="preserve"> merupakan elemen matriks Leontief invers.</w:delText>
        </w:r>
      </w:del>
    </w:p>
    <w:p w14:paraId="6D63CB54" w14:textId="5F818D08" w:rsidR="00B33F9B" w:rsidRDefault="00C726EE" w:rsidP="00546596">
      <w:pPr>
        <w:spacing w:before="240" w:after="0"/>
        <w:ind w:firstLine="720"/>
        <w:jc w:val="both"/>
        <w:rPr>
          <w:rFonts w:ascii="Arial" w:eastAsia="Arial" w:hAnsi="Arial" w:cs="Arial"/>
          <w:color w:val="000000"/>
        </w:rPr>
      </w:pPr>
      <w:r w:rsidRPr="00C726EE">
        <w:rPr>
          <w:rFonts w:ascii="Arial" w:eastAsia="Arial" w:hAnsi="Arial" w:cs="Arial"/>
          <w:color w:val="000000"/>
        </w:rPr>
        <w:t xml:space="preserve">Jika DFL dibagi dengan rata-rata DFL dari setiap sektor di seluruh region, akan diperoleh Indeks Derajat Kepekaan (IDK). Nilai IDK yang lebih </w:t>
      </w:r>
      <w:ins w:id="138" w:author="Emily Azizaida" w:date="2024-10-11T07:47:00Z" w16du:dateUtc="2024-10-11T00:47:00Z">
        <w:r w:rsidR="001E546D">
          <w:rPr>
            <w:rFonts w:ascii="Arial" w:eastAsia="Arial" w:hAnsi="Arial" w:cs="Arial"/>
            <w:color w:val="000000"/>
          </w:rPr>
          <w:t xml:space="preserve">tinggi </w:t>
        </w:r>
      </w:ins>
      <w:r w:rsidRPr="00C726EE">
        <w:rPr>
          <w:rFonts w:ascii="Arial" w:eastAsia="Arial" w:hAnsi="Arial" w:cs="Arial"/>
          <w:color w:val="000000"/>
        </w:rPr>
        <w:t xml:space="preserve">dari satu menunjukkan bahwa secara relatif </w:t>
      </w:r>
      <w:ins w:id="139" w:author="Emily Azizaida" w:date="2024-10-11T07:47:00Z" w16du:dateUtc="2024-10-11T00:47:00Z">
        <w:r w:rsidRPr="00C726EE">
          <w:rPr>
            <w:rFonts w:ascii="Arial" w:eastAsia="Arial" w:hAnsi="Arial" w:cs="Arial"/>
            <w:color w:val="000000"/>
          </w:rPr>
          <w:t xml:space="preserve">sektor tersebut </w:t>
        </w:r>
        <w:r w:rsidR="001E546D">
          <w:rPr>
            <w:rFonts w:ascii="Arial" w:eastAsia="Arial" w:hAnsi="Arial" w:cs="Arial"/>
            <w:color w:val="000000"/>
          </w:rPr>
          <w:t xml:space="preserve">mampu </w:t>
        </w:r>
        <w:r w:rsidR="007510EB">
          <w:rPr>
            <w:rFonts w:ascii="Arial" w:eastAsia="Arial" w:hAnsi="Arial" w:cs="Arial"/>
            <w:color w:val="000000"/>
          </w:rPr>
          <w:t>mencukupi kebutuhan permintaan akhir dari sektor-sektor lain di atas kemampuan rata-rata tiap sektor</w:t>
        </w:r>
      </w:ins>
      <w:del w:id="140" w:author="Emily Azizaida" w:date="2024-10-11T07:47:00Z" w16du:dateUtc="2024-10-11T00:47:00Z">
        <w:r w:rsidRPr="00C726EE" w:rsidDel="004E55B2">
          <w:rPr>
            <w:rFonts w:ascii="Arial" w:eastAsia="Arial" w:hAnsi="Arial" w:cs="Arial"/>
            <w:color w:val="000000"/>
          </w:rPr>
          <w:delText xml:space="preserve">sektor tersebut </w:delText>
        </w:r>
        <w:r w:rsidRPr="00C726EE">
          <w:rPr>
            <w:rFonts w:ascii="Arial" w:eastAsia="Arial" w:hAnsi="Arial" w:cs="Arial"/>
            <w:color w:val="000000"/>
          </w:rPr>
          <w:delText>dapat memenuhi permintaan akhir dari sektor lainnya di atas kemampuan rata-rata</w:delText>
        </w:r>
      </w:del>
      <w:r w:rsidRPr="00C726EE">
        <w:rPr>
          <w:rFonts w:ascii="Arial" w:eastAsia="Arial" w:hAnsi="Arial" w:cs="Arial"/>
          <w:color w:val="000000"/>
        </w:rPr>
        <w:t>.</w:t>
      </w:r>
    </w:p>
    <w:p w14:paraId="7E27C00A" w14:textId="77777777" w:rsidR="00414412" w:rsidRPr="00F93E4B" w:rsidRDefault="00414412" w:rsidP="00414412">
      <w:pPr>
        <w:pStyle w:val="ListParagraph"/>
        <w:numPr>
          <w:ilvl w:val="0"/>
          <w:numId w:val="3"/>
        </w:numPr>
        <w:spacing w:before="240" w:after="0"/>
        <w:ind w:left="426" w:hanging="426"/>
        <w:jc w:val="both"/>
        <w:rPr>
          <w:rFonts w:ascii="Arial" w:eastAsia="Arial" w:hAnsi="Arial" w:cs="Arial"/>
          <w:color w:val="000000"/>
        </w:rPr>
      </w:pPr>
      <w:r w:rsidRPr="00A110B9">
        <w:rPr>
          <w:rFonts w:ascii="Arial" w:eastAsia="Arial" w:hAnsi="Arial" w:cs="Arial"/>
          <w:i/>
          <w:color w:val="000000"/>
        </w:rPr>
        <w:t>Forward Linkage</w:t>
      </w:r>
      <w:r w:rsidRPr="00F93E4B">
        <w:rPr>
          <w:rFonts w:ascii="Arial" w:eastAsia="Arial" w:hAnsi="Arial" w:cs="Arial"/>
          <w:color w:val="000000"/>
        </w:rPr>
        <w:t xml:space="preserve"> (Derajat kepekaan)</w:t>
      </w:r>
    </w:p>
    <w:p w14:paraId="0D81825A" w14:textId="33B51F33" w:rsidR="0038370C" w:rsidRDefault="00172150" w:rsidP="00546596">
      <w:pPr>
        <w:spacing w:before="240" w:after="0"/>
        <w:ind w:firstLine="720"/>
        <w:jc w:val="both"/>
        <w:rPr>
          <w:rFonts w:ascii="Arial" w:eastAsia="Arial" w:hAnsi="Arial" w:cs="Arial"/>
          <w:color w:val="000000"/>
        </w:rPr>
      </w:pPr>
      <w:r w:rsidRPr="3852150C">
        <w:rPr>
          <w:rFonts w:ascii="Arial" w:eastAsia="Arial" w:hAnsi="Arial" w:cs="Arial"/>
          <w:color w:val="000000" w:themeColor="text1"/>
        </w:rPr>
        <w:t xml:space="preserve">Berkaitan dengan hubungan suatu sektor dengan </w:t>
      </w:r>
      <w:del w:id="141" w:author="Emily Azizaida" w:date="2024-10-11T07:48:00Z">
        <w:r w:rsidRPr="3852150C">
          <w:rPr>
            <w:rFonts w:ascii="Arial" w:eastAsia="Arial" w:hAnsi="Arial" w:cs="Arial"/>
            <w:color w:val="000000" w:themeColor="text1"/>
          </w:rPr>
          <w:delText>sektor-sektor</w:delText>
        </w:r>
      </w:del>
      <w:ins w:id="142" w:author="Emily Azizaida" w:date="2024-10-11T07:48:00Z">
        <w:r w:rsidR="4686E310" w:rsidRPr="3852150C">
          <w:rPr>
            <w:rFonts w:ascii="Arial" w:eastAsia="Arial" w:hAnsi="Arial" w:cs="Arial"/>
            <w:color w:val="000000" w:themeColor="text1"/>
          </w:rPr>
          <w:t>sektor lain</w:t>
        </w:r>
      </w:ins>
      <w:r w:rsidRPr="3852150C">
        <w:rPr>
          <w:rFonts w:ascii="Arial" w:eastAsia="Arial" w:hAnsi="Arial" w:cs="Arial"/>
          <w:color w:val="000000" w:themeColor="text1"/>
        </w:rPr>
        <w:t xml:space="preserve"> </w:t>
      </w:r>
      <w:del w:id="143" w:author="Emily Azizaida" w:date="2024-10-11T02:12:00Z">
        <w:r w:rsidRPr="3852150C">
          <w:rPr>
            <w:rFonts w:ascii="Arial" w:eastAsia="Arial" w:hAnsi="Arial" w:cs="Arial"/>
            <w:color w:val="000000" w:themeColor="text1"/>
          </w:rPr>
          <w:delText>yang menjadi sumber</w:delText>
        </w:r>
      </w:del>
      <w:ins w:id="144" w:author="Emily Azizaida" w:date="2024-10-11T02:12:00Z">
        <w:r w:rsidR="1888878A" w:rsidRPr="3852150C">
          <w:rPr>
            <w:rFonts w:ascii="Arial" w:eastAsia="Arial" w:hAnsi="Arial" w:cs="Arial"/>
            <w:color w:val="000000" w:themeColor="text1"/>
          </w:rPr>
          <w:t>dalam rangka pemenuhan</w:t>
        </w:r>
      </w:ins>
      <w:r w:rsidRPr="3852150C">
        <w:rPr>
          <w:rFonts w:ascii="Arial" w:eastAsia="Arial" w:hAnsi="Arial" w:cs="Arial"/>
          <w:color w:val="000000" w:themeColor="text1"/>
        </w:rPr>
        <w:t xml:space="preserve"> bahan baku/input bagi sektor tersebut. Sektor dengan </w:t>
      </w:r>
      <w:r w:rsidRPr="3852150C">
        <w:rPr>
          <w:rFonts w:ascii="Arial" w:eastAsia="Arial" w:hAnsi="Arial" w:cs="Arial"/>
          <w:i/>
          <w:color w:val="000000" w:themeColor="text1"/>
        </w:rPr>
        <w:t>backward linkage</w:t>
      </w:r>
      <w:r w:rsidRPr="3852150C">
        <w:rPr>
          <w:rFonts w:ascii="Arial" w:eastAsia="Arial" w:hAnsi="Arial" w:cs="Arial"/>
          <w:color w:val="000000" w:themeColor="text1"/>
        </w:rPr>
        <w:t xml:space="preserve"> </w:t>
      </w:r>
      <w:del w:id="145" w:author="Emily Azizaida" w:date="2024-10-11T07:48:00Z">
        <w:r w:rsidRPr="3852150C">
          <w:rPr>
            <w:rFonts w:ascii="Arial" w:eastAsia="Arial" w:hAnsi="Arial" w:cs="Arial"/>
            <w:color w:val="000000" w:themeColor="text1"/>
          </w:rPr>
          <w:delText>yang tinggi</w:delText>
        </w:r>
      </w:del>
      <w:ins w:id="146" w:author="Emily Azizaida" w:date="2024-10-11T07:48:00Z">
        <w:r w:rsidR="4938F8F8" w:rsidRPr="3852150C">
          <w:rPr>
            <w:rFonts w:ascii="Arial" w:eastAsia="Arial" w:hAnsi="Arial" w:cs="Arial"/>
            <w:color w:val="000000" w:themeColor="text1"/>
          </w:rPr>
          <w:t>bernilai tinggi</w:t>
        </w:r>
      </w:ins>
      <w:r w:rsidRPr="3852150C">
        <w:rPr>
          <w:rFonts w:ascii="Arial" w:eastAsia="Arial" w:hAnsi="Arial" w:cs="Arial"/>
          <w:color w:val="000000" w:themeColor="text1"/>
        </w:rPr>
        <w:t xml:space="preserve"> menandakan bahwa </w:t>
      </w:r>
      <w:del w:id="147" w:author="Emily Azizaida" w:date="2024-10-11T02:12:00Z">
        <w:r w:rsidRPr="3852150C">
          <w:rPr>
            <w:rFonts w:ascii="Arial" w:eastAsia="Arial" w:hAnsi="Arial" w:cs="Arial"/>
            <w:color w:val="000000" w:themeColor="text1"/>
          </w:rPr>
          <w:delText>sektor tersebut memiliki daya dorong yang</w:delText>
        </w:r>
      </w:del>
      <w:ins w:id="148" w:author="Emily Azizaida" w:date="2024-10-11T02:12:00Z">
        <w:r w:rsidR="45DA8884" w:rsidRPr="3852150C">
          <w:rPr>
            <w:rFonts w:ascii="Arial" w:eastAsia="Arial" w:hAnsi="Arial" w:cs="Arial"/>
            <w:color w:val="000000" w:themeColor="text1"/>
          </w:rPr>
          <w:t>daya dorong pada sektor terse</w:t>
        </w:r>
      </w:ins>
      <w:ins w:id="149" w:author="Emily Azizaida" w:date="2024-10-11T02:13:00Z">
        <w:r w:rsidR="45DA8884" w:rsidRPr="3852150C">
          <w:rPr>
            <w:rFonts w:ascii="Arial" w:eastAsia="Arial" w:hAnsi="Arial" w:cs="Arial"/>
            <w:color w:val="000000" w:themeColor="text1"/>
          </w:rPr>
          <w:t xml:space="preserve">put pun </w:t>
        </w:r>
      </w:ins>
      <w:del w:id="150" w:author="Emily Azizaida" w:date="2024-10-11T02:13:00Z">
        <w:r w:rsidRPr="3852150C" w:rsidDel="3231CE3D">
          <w:rPr>
            <w:rFonts w:ascii="Arial" w:eastAsia="Arial" w:hAnsi="Arial" w:cs="Arial"/>
            <w:color w:val="000000" w:themeColor="text1"/>
          </w:rPr>
          <w:delText xml:space="preserve"> </w:delText>
        </w:r>
      </w:del>
      <w:ins w:id="151" w:author="Emily Azizaida" w:date="2024-10-11T07:48:00Z">
        <w:r w:rsidR="4938F8F8" w:rsidRPr="3852150C">
          <w:rPr>
            <w:rFonts w:ascii="Arial" w:eastAsia="Arial" w:hAnsi="Arial" w:cs="Arial"/>
            <w:color w:val="000000" w:themeColor="text1"/>
          </w:rPr>
          <w:t>bernilai</w:t>
        </w:r>
        <w:r w:rsidRPr="3852150C">
          <w:rPr>
            <w:rFonts w:ascii="Arial" w:eastAsia="Arial" w:hAnsi="Arial" w:cs="Arial"/>
            <w:color w:val="000000" w:themeColor="text1"/>
          </w:rPr>
          <w:t xml:space="preserve"> </w:t>
        </w:r>
      </w:ins>
      <w:r w:rsidRPr="3852150C">
        <w:rPr>
          <w:rFonts w:ascii="Arial" w:eastAsia="Arial" w:hAnsi="Arial" w:cs="Arial"/>
          <w:color w:val="000000" w:themeColor="text1"/>
        </w:rPr>
        <w:t xml:space="preserve">tinggi terhadap sektor lain. Terdapat dua ukuran </w:t>
      </w:r>
      <w:r w:rsidRPr="3852150C">
        <w:rPr>
          <w:rFonts w:ascii="Arial" w:eastAsia="Arial" w:hAnsi="Arial" w:cs="Arial"/>
          <w:i/>
          <w:color w:val="000000" w:themeColor="text1"/>
        </w:rPr>
        <w:t>backward linkage</w:t>
      </w:r>
      <w:r w:rsidRPr="3852150C">
        <w:rPr>
          <w:rFonts w:ascii="Arial" w:eastAsia="Arial" w:hAnsi="Arial" w:cs="Arial"/>
          <w:color w:val="000000" w:themeColor="text1"/>
        </w:rPr>
        <w:t xml:space="preserve"> yakni keterkaitan langsung (</w:t>
      </w:r>
      <w:r w:rsidRPr="3852150C">
        <w:rPr>
          <w:rFonts w:ascii="Arial" w:eastAsia="Arial" w:hAnsi="Arial" w:cs="Arial"/>
          <w:i/>
          <w:color w:val="000000" w:themeColor="text1"/>
        </w:rPr>
        <w:t>direct</w:t>
      </w:r>
      <w:r w:rsidRPr="3852150C">
        <w:rPr>
          <w:rFonts w:ascii="Arial" w:eastAsia="Arial" w:hAnsi="Arial" w:cs="Arial"/>
          <w:color w:val="000000" w:themeColor="text1"/>
        </w:rPr>
        <w:t>) dan total.</w:t>
      </w:r>
    </w:p>
    <w:p w14:paraId="63B7A195" w14:textId="0F1CB90B" w:rsidR="0019343E" w:rsidRPr="0036052A" w:rsidRDefault="0019343E" w:rsidP="0019343E">
      <w:pPr>
        <w:spacing w:before="240" w:after="0"/>
        <w:ind w:firstLine="357"/>
        <w:jc w:val="both"/>
        <w:rPr>
          <w:rFonts w:ascii="Arial" w:eastAsia="Arial" w:hAnsi="Arial" w:cs="Arial"/>
          <w:i/>
          <w:color w:val="000000"/>
        </w:rPr>
      </w:pPr>
      <w:r w:rsidRPr="0036052A">
        <w:rPr>
          <w:rFonts w:ascii="Arial" w:eastAsia="Arial" w:hAnsi="Arial" w:cs="Arial"/>
          <w:i/>
          <w:color w:val="000000"/>
        </w:rPr>
        <w:t>Direct Backward Linkage (DBL)</w:t>
      </w:r>
    </w:p>
    <w:p w14:paraId="4D61463F" w14:textId="5BE094FE" w:rsidR="008C15A6" w:rsidRDefault="00756ABC" w:rsidP="006D2303">
      <w:pPr>
        <w:jc w:val="center"/>
        <w:rPr>
          <w:ins w:id="152" w:author="Emily Azizaida" w:date="2024-10-09T14:45:00Z" w16du:dateUtc="2024-10-09T07:45:00Z"/>
          <w:rFonts w:ascii="Arial" w:eastAsia="Arial" w:hAnsi="Arial" w:cs="Arial"/>
          <w:sz w:val="20"/>
          <w:szCs w:val="20"/>
        </w:rPr>
      </w:pPr>
      <m:oMath>
        <m:r>
          <w:rPr>
            <w:rFonts w:ascii="Cambria Math" w:hAnsi="Cambria Math"/>
          </w:rPr>
          <m:t>B(</m:t>
        </m:r>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Times New Roman"/>
          </w:rPr>
          <m:t>)</m:t>
        </m:r>
        <m:r>
          <w:rPr>
            <w:rFonts w:ascii="Times New Roman" w:hAnsi="Times New Roman"/>
          </w:rPr>
          <m:t>=</m:t>
        </m:r>
        <m:nary>
          <m:naryPr>
            <m:chr m:val="∑"/>
            <m:ctrlPr>
              <w:rPr>
                <w:rFonts w:ascii="Times New Roman" w:hAnsi="Times New Roman"/>
              </w:rPr>
            </m:ctrlPr>
          </m:naryPr>
          <m:sub>
            <m:r>
              <w:rPr>
                <w:rFonts w:ascii="Cambria Math" w:hAnsi="Times New Roman"/>
              </w:rPr>
              <m:t>j</m:t>
            </m:r>
            <m:r>
              <w:rPr>
                <w:rFonts w:ascii="Times New Roman" w:hAnsi="Times New Roman"/>
              </w:rPr>
              <m:t>=</m:t>
            </m:r>
            <m:r>
              <w:rPr>
                <w:rFonts w:ascii="Cambria Math" w:hAnsi="Cambria Math"/>
              </w:rPr>
              <m:t>1</m:t>
            </m:r>
          </m:sub>
          <m:sup>
            <m:r>
              <w:rPr>
                <w:rFonts w:ascii="Cambria Math" w:hAnsi="Cambria Math"/>
              </w:rPr>
              <m:t>n</m:t>
            </m:r>
          </m:sup>
          <m:e>
            <m:sSub>
              <m:sSubPr>
                <m:ctrlPr>
                  <w:rPr>
                    <w:rFonts w:ascii="Cambria Math" w:hAnsi="Times New Roman"/>
                    <w:i/>
                  </w:rPr>
                </m:ctrlPr>
              </m:sSubPr>
              <m:e>
                <m:r>
                  <w:rPr>
                    <w:rFonts w:ascii="Cambria Math" w:hAnsi="Times New Roman"/>
                  </w:rPr>
                  <m:t>a</m:t>
                </m:r>
              </m:e>
              <m:sub>
                <m:r>
                  <w:rPr>
                    <w:rFonts w:ascii="Cambria Math" w:hAnsi="Times New Roman"/>
                  </w:rPr>
                  <m:t>ij</m:t>
                </m:r>
              </m:sub>
            </m:sSub>
          </m:e>
        </m:nary>
      </m:oMath>
      <w:r w:rsidR="008C15A6">
        <w:rPr>
          <w:rFonts w:ascii="Arial" w:eastAsia="Arial" w:hAnsi="Arial" w:cs="Arial"/>
        </w:rPr>
        <w:tab/>
      </w:r>
      <w:r w:rsidR="008A7607">
        <w:rPr>
          <w:rFonts w:ascii="Arial" w:eastAsia="Arial" w:hAnsi="Arial" w:cs="Arial"/>
        </w:rPr>
        <w:tab/>
      </w:r>
      <w:r w:rsidR="008C15A6">
        <w:rPr>
          <w:rFonts w:ascii="Arial" w:eastAsia="Arial" w:hAnsi="Arial" w:cs="Arial"/>
        </w:rPr>
        <w:t>……………………………………………..........</w:t>
      </w:r>
      <w:r w:rsidR="008C15A6">
        <w:rPr>
          <w:rFonts w:ascii="Arial" w:eastAsia="Arial" w:hAnsi="Arial" w:cs="Arial"/>
          <w:sz w:val="20"/>
          <w:szCs w:val="20"/>
        </w:rPr>
        <w:t>.....(</w:t>
      </w:r>
      <w:r w:rsidR="00202B73">
        <w:rPr>
          <w:rFonts w:ascii="Arial" w:eastAsia="Arial" w:hAnsi="Arial" w:cs="Arial"/>
          <w:sz w:val="20"/>
          <w:szCs w:val="20"/>
        </w:rPr>
        <w:t>3</w:t>
      </w:r>
      <w:r w:rsidR="008C15A6">
        <w:rPr>
          <w:rFonts w:ascii="Arial" w:eastAsia="Arial" w:hAnsi="Arial" w:cs="Arial"/>
          <w:sz w:val="20"/>
          <w:szCs w:val="20"/>
        </w:rPr>
        <w:t>)</w:t>
      </w:r>
    </w:p>
    <w:p w14:paraId="1BCEFCA8" w14:textId="77777777" w:rsidR="001E64D1" w:rsidRDefault="001E64D1" w:rsidP="001E64D1">
      <w:pPr>
        <w:ind w:left="426"/>
        <w:jc w:val="both"/>
        <w:rPr>
          <w:ins w:id="153" w:author="Emily Azizaida" w:date="2024-10-09T14:46:00Z" w16du:dateUtc="2024-10-09T07:46:00Z"/>
          <w:rFonts w:ascii="Arial" w:eastAsia="Arial" w:hAnsi="Arial" w:cs="Arial"/>
          <w:sz w:val="20"/>
          <w:szCs w:val="20"/>
        </w:rPr>
      </w:pPr>
      <w:ins w:id="154" w:author="Emily Azizaida" w:date="2024-10-09T14:46:00Z" w16du:dateUtc="2024-10-09T07:46:00Z">
        <w:r>
          <w:rPr>
            <w:rFonts w:ascii="Arial" w:eastAsia="Arial" w:hAnsi="Arial" w:cs="Arial"/>
            <w:sz w:val="20"/>
            <w:szCs w:val="20"/>
          </w:rPr>
          <w:t>Keterangan:</w:t>
        </w:r>
      </w:ins>
    </w:p>
    <w:p w14:paraId="6EBF8528" w14:textId="7E3D9636" w:rsidR="001E64D1" w:rsidRPr="001450FC" w:rsidRDefault="001E64D1" w:rsidP="001E64D1">
      <w:pPr>
        <w:ind w:left="426"/>
        <w:rPr>
          <w:ins w:id="155" w:author="Emily Azizaida" w:date="2024-10-09T14:46:00Z" w16du:dateUtc="2024-10-09T07:46:00Z"/>
          <w:rFonts w:ascii="Arial" w:eastAsia="Arial" w:hAnsi="Arial" w:cs="Arial"/>
        </w:rPr>
      </w:pPr>
      <m:oMath>
        <m:r>
          <w:ins w:id="156" w:author="Emily Azizaida" w:date="2024-10-09T14:46:00Z" w16du:dateUtc="2024-10-09T07:46:00Z">
            <w:rPr>
              <w:rFonts w:ascii="Cambria Math" w:hAnsi="Cambria Math"/>
            </w:rPr>
            <m:t>B(</m:t>
          </w:ins>
        </m:r>
        <m:sSub>
          <m:sSubPr>
            <m:ctrlPr>
              <w:ins w:id="157" w:author="Emily Azizaida" w:date="2024-10-09T14:46:00Z" w16du:dateUtc="2024-10-09T07:46:00Z">
                <w:rPr>
                  <w:rFonts w:ascii="Cambria Math" w:hAnsi="Cambria Math"/>
                  <w:i/>
                </w:rPr>
              </w:ins>
            </m:ctrlPr>
          </m:sSubPr>
          <m:e>
            <m:r>
              <w:ins w:id="158" w:author="Emily Azizaida" w:date="2024-10-09T14:46:00Z" w16du:dateUtc="2024-10-09T07:46:00Z">
                <w:rPr>
                  <w:rFonts w:ascii="Cambria Math" w:hAnsi="Cambria Math"/>
                </w:rPr>
                <m:t>d</m:t>
              </w:ins>
            </m:r>
          </m:e>
          <m:sub>
            <m:r>
              <w:ins w:id="159" w:author="Emily Azizaida" w:date="2024-10-09T14:46:00Z" w16du:dateUtc="2024-10-09T07:46:00Z">
                <w:rPr>
                  <w:rFonts w:ascii="Cambria Math" w:hAnsi="Cambria Math"/>
                </w:rPr>
                <m:t>i</m:t>
              </w:ins>
            </m:r>
          </m:sub>
        </m:sSub>
        <m:r>
          <w:ins w:id="160" w:author="Emily Azizaida" w:date="2024-10-09T14:46:00Z" w16du:dateUtc="2024-10-09T07:46:00Z">
            <w:rPr>
              <w:rFonts w:ascii="Cambria Math" w:hAnsi="Times New Roman"/>
            </w:rPr>
            <m:t>)</m:t>
          </w:ins>
        </m:r>
      </m:oMath>
      <w:ins w:id="161" w:author="Emily Azizaida" w:date="2024-10-09T14:46:00Z" w16du:dateUtc="2024-10-09T07:46:00Z">
        <w:r>
          <w:rPr>
            <w:rFonts w:ascii="Arial" w:eastAsia="Arial" w:hAnsi="Arial" w:cs="Arial"/>
          </w:rPr>
          <w:t xml:space="preserve"> </w:t>
        </w:r>
        <w:r>
          <w:rPr>
            <w:rFonts w:ascii="Arial" w:eastAsia="Arial" w:hAnsi="Arial" w:cs="Arial"/>
          </w:rPr>
          <w:tab/>
          <w:t xml:space="preserve">= nilai </w:t>
        </w:r>
        <w:r>
          <w:rPr>
            <w:rFonts w:ascii="Arial" w:eastAsia="Arial" w:hAnsi="Arial" w:cs="Arial"/>
            <w:i/>
            <w:iCs/>
          </w:rPr>
          <w:t xml:space="preserve">Direct Backward Linkage </w:t>
        </w:r>
        <w:r>
          <w:rPr>
            <w:rFonts w:ascii="Arial" w:eastAsia="Arial" w:hAnsi="Arial" w:cs="Arial"/>
          </w:rPr>
          <w:t>pada sektor ke-</w:t>
        </w:r>
        <w:r>
          <w:rPr>
            <w:rFonts w:ascii="Arial" w:eastAsia="Arial" w:hAnsi="Arial" w:cs="Arial"/>
            <w:i/>
            <w:iCs/>
          </w:rPr>
          <w:t>i</w:t>
        </w:r>
        <w:r>
          <w:rPr>
            <w:rFonts w:ascii="Arial" w:eastAsia="Arial" w:hAnsi="Arial" w:cs="Arial"/>
          </w:rPr>
          <w:br/>
        </w:r>
      </w:ins>
      <m:oMath>
        <m:sSub>
          <m:sSubPr>
            <m:ctrlPr>
              <w:ins w:id="162" w:author="Emily Azizaida" w:date="2024-10-09T14:46:00Z" w16du:dateUtc="2024-10-09T07:46:00Z">
                <w:rPr>
                  <w:rFonts w:ascii="Cambria Math" w:hAnsi="Times New Roman"/>
                  <w:i/>
                </w:rPr>
              </w:ins>
            </m:ctrlPr>
          </m:sSubPr>
          <m:e>
            <m:r>
              <w:ins w:id="163" w:author="Emily Azizaida" w:date="2024-10-09T14:46:00Z" w16du:dateUtc="2024-10-09T07:46:00Z">
                <w:rPr>
                  <w:rFonts w:ascii="Cambria Math" w:hAnsi="Times New Roman"/>
                </w:rPr>
                <m:t>a</m:t>
              </w:ins>
            </m:r>
          </m:e>
          <m:sub>
            <m:r>
              <w:ins w:id="164" w:author="Emily Azizaida" w:date="2024-10-09T14:46:00Z" w16du:dateUtc="2024-10-09T07:46:00Z">
                <w:rPr>
                  <w:rFonts w:ascii="Cambria Math" w:hAnsi="Times New Roman"/>
                </w:rPr>
                <m:t>ij</m:t>
              </w:ins>
            </m:r>
          </m:sub>
        </m:sSub>
      </m:oMath>
      <w:ins w:id="165" w:author="Emily Azizaida" w:date="2024-10-09T14:46:00Z" w16du:dateUtc="2024-10-09T07:46:00Z">
        <w:r>
          <w:rPr>
            <w:rFonts w:ascii="Arial" w:eastAsia="Arial" w:hAnsi="Arial" w:cs="Arial"/>
          </w:rPr>
          <w:t xml:space="preserve"> </w:t>
        </w:r>
        <w:r>
          <w:rPr>
            <w:rFonts w:ascii="Arial" w:eastAsia="Arial" w:hAnsi="Arial" w:cs="Arial"/>
          </w:rPr>
          <w:tab/>
          <w:t xml:space="preserve">= elemen matriks teknologi yang menunjukkan seberapa banyak </w:t>
        </w:r>
      </w:ins>
      <w:ins w:id="166" w:author="Emily Azizaida" w:date="2024-10-09T14:47:00Z" w16du:dateUtc="2024-10-09T07:47:00Z">
        <w:r>
          <w:rPr>
            <w:rFonts w:ascii="Arial" w:eastAsia="Arial" w:hAnsi="Arial" w:cs="Arial"/>
            <w:i/>
            <w:iCs/>
          </w:rPr>
          <w:t>inp</w:t>
        </w:r>
      </w:ins>
      <w:ins w:id="167" w:author="Emily Azizaida" w:date="2024-10-09T14:48:00Z" w16du:dateUtc="2024-10-09T07:48:00Z">
        <w:r>
          <w:rPr>
            <w:rFonts w:ascii="Arial" w:eastAsia="Arial" w:hAnsi="Arial" w:cs="Arial"/>
            <w:i/>
            <w:iCs/>
          </w:rPr>
          <w:t>ut</w:t>
        </w:r>
      </w:ins>
      <w:ins w:id="168" w:author="Emily Azizaida" w:date="2024-10-09T14:46:00Z" w16du:dateUtc="2024-10-09T07:46:00Z">
        <w:r>
          <w:rPr>
            <w:rFonts w:ascii="Arial" w:eastAsia="Arial" w:hAnsi="Arial" w:cs="Arial"/>
          </w:rPr>
          <w:t xml:space="preserve"> pada sektor ke-</w:t>
        </w:r>
        <w:r>
          <w:rPr>
            <w:rFonts w:ascii="Arial" w:eastAsia="Arial" w:hAnsi="Arial" w:cs="Arial"/>
            <w:i/>
            <w:iCs/>
          </w:rPr>
          <w:t xml:space="preserve">i </w:t>
        </w:r>
        <w:r>
          <w:rPr>
            <w:rFonts w:ascii="Arial" w:eastAsia="Arial" w:hAnsi="Arial" w:cs="Arial"/>
          </w:rPr>
          <w:t>yang digunakan</w:t>
        </w:r>
      </w:ins>
      <w:ins w:id="169" w:author="Emily Azizaida" w:date="2024-10-09T14:48:00Z" w16du:dateUtc="2024-10-09T07:48:00Z">
        <w:r>
          <w:rPr>
            <w:rFonts w:ascii="Arial" w:eastAsia="Arial" w:hAnsi="Arial" w:cs="Arial"/>
          </w:rPr>
          <w:t xml:space="preserve"> oleh </w:t>
        </w:r>
      </w:ins>
      <w:ins w:id="170" w:author="Emily Azizaida" w:date="2024-10-09T14:46:00Z" w16du:dateUtc="2024-10-09T07:46:00Z">
        <w:r>
          <w:rPr>
            <w:rFonts w:ascii="Arial" w:eastAsia="Arial" w:hAnsi="Arial" w:cs="Arial"/>
          </w:rPr>
          <w:t>sektor ke-</w:t>
        </w:r>
        <w:r>
          <w:rPr>
            <w:rFonts w:ascii="Arial" w:eastAsia="Arial" w:hAnsi="Arial" w:cs="Arial"/>
            <w:i/>
            <w:iCs/>
          </w:rPr>
          <w:t>j</w:t>
        </w:r>
      </w:ins>
    </w:p>
    <w:p w14:paraId="246F9F24" w14:textId="77777777" w:rsidR="001E64D1" w:rsidRPr="000517F2" w:rsidRDefault="001E64D1">
      <w:pPr>
        <w:ind w:left="426"/>
        <w:rPr>
          <w:rFonts w:ascii="Times New Roman" w:hAnsi="Times New Roman"/>
        </w:rPr>
        <w:pPrChange w:id="171" w:author="Emily Azizaida" w:date="2024-10-09T14:45:00Z" w16du:dateUtc="2024-10-09T07:45:00Z">
          <w:pPr>
            <w:jc w:val="center"/>
          </w:pPr>
        </w:pPrChange>
      </w:pPr>
    </w:p>
    <w:p w14:paraId="295D0D40" w14:textId="2B2AB2F9" w:rsidR="0019343E" w:rsidRPr="0036052A" w:rsidRDefault="00EE0200" w:rsidP="00EE0200">
      <w:pPr>
        <w:spacing w:before="240" w:after="0"/>
        <w:ind w:firstLine="357"/>
        <w:jc w:val="both"/>
        <w:rPr>
          <w:rFonts w:ascii="Arial" w:eastAsia="Arial" w:hAnsi="Arial" w:cs="Arial"/>
          <w:i/>
          <w:color w:val="000000"/>
        </w:rPr>
      </w:pPr>
      <w:r w:rsidRPr="0036052A">
        <w:rPr>
          <w:rFonts w:ascii="Arial" w:eastAsia="Arial" w:hAnsi="Arial" w:cs="Arial"/>
          <w:i/>
          <w:color w:val="000000"/>
        </w:rPr>
        <w:t>Total Backward Linkage (TBL)</w:t>
      </w:r>
    </w:p>
    <w:p w14:paraId="0AE9E891" w14:textId="6C7CB067" w:rsidR="0037586C" w:rsidRDefault="003D15B2" w:rsidP="00F34DC7">
      <w:pPr>
        <w:spacing w:before="240" w:after="0"/>
        <w:ind w:left="720" w:firstLine="273"/>
        <w:jc w:val="both"/>
        <w:rPr>
          <w:ins w:id="172" w:author="Emily Azizaida" w:date="2024-10-09T14:49:00Z" w16du:dateUtc="2024-10-09T07:49:00Z"/>
          <w:rFonts w:ascii="Arial" w:eastAsia="Arial" w:hAnsi="Arial" w:cs="Arial"/>
          <w:sz w:val="20"/>
          <w:szCs w:val="20"/>
        </w:rPr>
      </w:pPr>
      <m:oMath>
        <m:r>
          <w:rPr>
            <w:rFonts w:ascii="Cambria Math" w:hAnsi="Cambria Math"/>
          </w:rPr>
          <m:t>B</m:t>
        </m:r>
        <m:sSub>
          <m:sSubPr>
            <m:ctrlPr>
              <w:rPr>
                <w:rFonts w:ascii="Cambria Math" w:hAnsi="Times New Roman"/>
                <w:i/>
              </w:rPr>
            </m:ctrlPr>
          </m:sSubPr>
          <m:e>
            <m:d>
              <m:dPr>
                <m:ctrlPr>
                  <w:rPr>
                    <w:rFonts w:ascii="Cambria Math" w:hAnsi="Cambria Math"/>
                    <w:i/>
                  </w:rPr>
                </m:ctrlPr>
              </m:dPr>
              <m:e>
                <m:r>
                  <w:rPr>
                    <w:rFonts w:ascii="Cambria Math" w:hAnsi="Cambria Math"/>
                  </w:rPr>
                  <m:t>d+i</m:t>
                </m:r>
                <m:ctrlPr>
                  <w:rPr>
                    <w:rFonts w:ascii="Cambria Math" w:hAnsi="Times New Roman"/>
                    <w:i/>
                  </w:rPr>
                </m:ctrlPr>
              </m:e>
            </m:d>
          </m:e>
          <m:sub>
            <m:r>
              <w:rPr>
                <w:rFonts w:ascii="Cambria Math" w:hAnsi="Times New Roman"/>
              </w:rPr>
              <m:t>i</m:t>
            </m:r>
          </m:sub>
        </m:sSub>
        <m:r>
          <w:rPr>
            <w:rFonts w:ascii="Times New Roman" w:hAnsi="Times New Roman"/>
          </w:rPr>
          <m:t>=</m:t>
        </m:r>
        <m:nary>
          <m:naryPr>
            <m:chr m:val="∑"/>
            <m:ctrlPr>
              <w:rPr>
                <w:rFonts w:ascii="Times New Roman" w:hAnsi="Times New Roman"/>
              </w:rPr>
            </m:ctrlPr>
          </m:naryPr>
          <m:sub>
            <m:r>
              <w:rPr>
                <w:rFonts w:ascii="Cambria Math" w:hAnsi="Times New Roman"/>
              </w:rPr>
              <m:t>j</m:t>
            </m:r>
            <m:r>
              <w:rPr>
                <w:rFonts w:ascii="Times New Roman" w:hAnsi="Times New Roman"/>
              </w:rPr>
              <m:t>=</m:t>
            </m:r>
            <m:r>
              <w:rPr>
                <w:rFonts w:ascii="Cambria Math" w:hAnsi="Cambria Math"/>
              </w:rPr>
              <m:t>1</m:t>
            </m:r>
          </m:sub>
          <m:sup>
            <m:r>
              <w:rPr>
                <w:rFonts w:ascii="Cambria Math" w:hAnsi="Cambria Math"/>
              </w:rPr>
              <m:t>n</m:t>
            </m:r>
          </m:sup>
          <m:e>
            <m:sSub>
              <m:sSubPr>
                <m:ctrlPr>
                  <w:rPr>
                    <w:rFonts w:ascii="Cambria Math" w:hAnsi="Times New Roman"/>
                    <w:i/>
                  </w:rPr>
                </m:ctrlPr>
              </m:sSubPr>
              <m:e>
                <m:r>
                  <w:rPr>
                    <w:rFonts w:ascii="Cambria Math" w:hAnsi="Times New Roman"/>
                  </w:rPr>
                  <m:t>b</m:t>
                </m:r>
              </m:e>
              <m:sub>
                <m:r>
                  <w:rPr>
                    <w:rFonts w:ascii="Cambria Math" w:hAnsi="Times New Roman"/>
                  </w:rPr>
                  <m:t>ij</m:t>
                </m:r>
              </m:sub>
            </m:sSub>
          </m:e>
        </m:nary>
      </m:oMath>
      <w:r w:rsidR="008A7607">
        <w:rPr>
          <w:rFonts w:ascii="Arial" w:eastAsia="Arial" w:hAnsi="Arial" w:cs="Arial"/>
        </w:rPr>
        <w:tab/>
      </w:r>
      <w:r w:rsidR="0037586C">
        <w:rPr>
          <w:rFonts w:ascii="Arial" w:eastAsia="Arial" w:hAnsi="Arial" w:cs="Arial"/>
        </w:rPr>
        <w:t>……………………………………………..........</w:t>
      </w:r>
      <w:r w:rsidR="0037586C">
        <w:rPr>
          <w:rFonts w:ascii="Arial" w:eastAsia="Arial" w:hAnsi="Arial" w:cs="Arial"/>
          <w:sz w:val="20"/>
          <w:szCs w:val="20"/>
        </w:rPr>
        <w:t>.....(</w:t>
      </w:r>
      <w:r w:rsidR="00202B73">
        <w:rPr>
          <w:rFonts w:ascii="Arial" w:eastAsia="Arial" w:hAnsi="Arial" w:cs="Arial"/>
          <w:sz w:val="20"/>
          <w:szCs w:val="20"/>
        </w:rPr>
        <w:t>4</w:t>
      </w:r>
      <w:r w:rsidR="0037586C">
        <w:rPr>
          <w:rFonts w:ascii="Arial" w:eastAsia="Arial" w:hAnsi="Arial" w:cs="Arial"/>
          <w:sz w:val="20"/>
          <w:szCs w:val="20"/>
        </w:rPr>
        <w:t>)</w:t>
      </w:r>
    </w:p>
    <w:p w14:paraId="0DC5E780" w14:textId="77777777" w:rsidR="001E64D1" w:rsidRDefault="001E64D1" w:rsidP="001E64D1">
      <w:pPr>
        <w:ind w:left="426"/>
        <w:jc w:val="both"/>
        <w:rPr>
          <w:ins w:id="173" w:author="Emily Azizaida" w:date="2024-10-09T14:49:00Z" w16du:dateUtc="2024-10-09T07:49:00Z"/>
          <w:rFonts w:ascii="Arial" w:eastAsia="Arial" w:hAnsi="Arial" w:cs="Arial"/>
          <w:sz w:val="20"/>
          <w:szCs w:val="20"/>
        </w:rPr>
      </w:pPr>
      <w:ins w:id="174" w:author="Emily Azizaida" w:date="2024-10-09T14:49:00Z" w16du:dateUtc="2024-10-09T07:49:00Z">
        <w:r>
          <w:rPr>
            <w:rFonts w:ascii="Arial" w:eastAsia="Arial" w:hAnsi="Arial" w:cs="Arial"/>
            <w:sz w:val="20"/>
            <w:szCs w:val="20"/>
          </w:rPr>
          <w:t>Keterangan:</w:t>
        </w:r>
      </w:ins>
    </w:p>
    <w:p w14:paraId="2A73D7F2" w14:textId="6BF54726" w:rsidR="001E64D1" w:rsidRPr="001E64D1" w:rsidRDefault="001E64D1">
      <w:pPr>
        <w:ind w:left="426"/>
        <w:rPr>
          <w:rFonts w:ascii="Arial" w:eastAsia="Arial" w:hAnsi="Arial" w:cs="Arial"/>
          <w:rPrChange w:id="175" w:author="Emily Azizaida" w:date="2024-10-09T14:50:00Z" w16du:dateUtc="2024-10-09T07:50:00Z">
            <w:rPr>
              <w:rFonts w:ascii="Arial" w:eastAsia="Arial" w:hAnsi="Arial" w:cs="Arial"/>
              <w:sz w:val="20"/>
              <w:szCs w:val="20"/>
            </w:rPr>
          </w:rPrChange>
        </w:rPr>
        <w:pPrChange w:id="176" w:author="Emily Azizaida" w:date="2024-10-09T14:50:00Z" w16du:dateUtc="2024-10-09T07:50:00Z">
          <w:pPr>
            <w:spacing w:before="240" w:after="0"/>
            <w:ind w:left="720" w:firstLine="273"/>
            <w:jc w:val="both"/>
          </w:pPr>
        </w:pPrChange>
      </w:pPr>
      <m:oMath>
        <m:r>
          <w:ins w:id="177" w:author="Emily Azizaida" w:date="2024-10-09T14:49:00Z" w16du:dateUtc="2024-10-09T07:49:00Z">
            <w:rPr>
              <w:rFonts w:ascii="Cambria Math" w:hAnsi="Cambria Math"/>
            </w:rPr>
            <m:t>B</m:t>
          </w:ins>
        </m:r>
        <m:sSub>
          <m:sSubPr>
            <m:ctrlPr>
              <w:ins w:id="178" w:author="Emily Azizaida" w:date="2024-10-09T14:49:00Z" w16du:dateUtc="2024-10-09T07:49:00Z">
                <w:rPr>
                  <w:rFonts w:ascii="Cambria Math" w:hAnsi="Times New Roman"/>
                  <w:i/>
                </w:rPr>
              </w:ins>
            </m:ctrlPr>
          </m:sSubPr>
          <m:e>
            <m:d>
              <m:dPr>
                <m:ctrlPr>
                  <w:ins w:id="179" w:author="Emily Azizaida" w:date="2024-10-09T14:49:00Z" w16du:dateUtc="2024-10-09T07:49:00Z">
                    <w:rPr>
                      <w:rFonts w:ascii="Cambria Math" w:hAnsi="Cambria Math"/>
                      <w:i/>
                    </w:rPr>
                  </w:ins>
                </m:ctrlPr>
              </m:dPr>
              <m:e>
                <m:r>
                  <w:ins w:id="180" w:author="Emily Azizaida" w:date="2024-10-09T14:49:00Z" w16du:dateUtc="2024-10-09T07:49:00Z">
                    <w:rPr>
                      <w:rFonts w:ascii="Cambria Math" w:hAnsi="Cambria Math"/>
                    </w:rPr>
                    <m:t>d+i</m:t>
                  </w:ins>
                </m:r>
                <m:ctrlPr>
                  <w:ins w:id="181" w:author="Emily Azizaida" w:date="2024-10-09T14:49:00Z" w16du:dateUtc="2024-10-09T07:49:00Z">
                    <w:rPr>
                      <w:rFonts w:ascii="Cambria Math" w:hAnsi="Times New Roman"/>
                      <w:i/>
                    </w:rPr>
                  </w:ins>
                </m:ctrlPr>
              </m:e>
            </m:d>
          </m:e>
          <m:sub>
            <m:r>
              <w:ins w:id="182" w:author="Emily Azizaida" w:date="2024-10-09T14:49:00Z" w16du:dateUtc="2024-10-09T07:49:00Z">
                <w:rPr>
                  <w:rFonts w:ascii="Cambria Math" w:hAnsi="Times New Roman"/>
                </w:rPr>
                <m:t>i</m:t>
              </w:ins>
            </m:r>
          </m:sub>
        </m:sSub>
      </m:oMath>
      <w:ins w:id="183" w:author="Emily Azizaida" w:date="2024-10-09T14:49:00Z" w16du:dateUtc="2024-10-09T07:49:00Z">
        <w:r>
          <w:rPr>
            <w:rFonts w:ascii="Arial" w:eastAsia="Arial" w:hAnsi="Arial" w:cs="Arial"/>
          </w:rPr>
          <w:t xml:space="preserve"> </w:t>
        </w:r>
        <w:r>
          <w:rPr>
            <w:rFonts w:ascii="Arial" w:eastAsia="Arial" w:hAnsi="Arial" w:cs="Arial"/>
          </w:rPr>
          <w:tab/>
          <w:t xml:space="preserve">= nilai </w:t>
        </w:r>
        <w:r>
          <w:rPr>
            <w:rFonts w:ascii="Arial" w:eastAsia="Arial" w:hAnsi="Arial" w:cs="Arial"/>
            <w:i/>
            <w:iCs/>
          </w:rPr>
          <w:t xml:space="preserve">Total Backward Linkage </w:t>
        </w:r>
        <w:r>
          <w:rPr>
            <w:rFonts w:ascii="Arial" w:eastAsia="Arial" w:hAnsi="Arial" w:cs="Arial"/>
          </w:rPr>
          <w:t>pada sektor ke-</w:t>
        </w:r>
        <w:r>
          <w:rPr>
            <w:rFonts w:ascii="Arial" w:eastAsia="Arial" w:hAnsi="Arial" w:cs="Arial"/>
            <w:i/>
            <w:iCs/>
          </w:rPr>
          <w:t>i</w:t>
        </w:r>
        <w:r>
          <w:rPr>
            <w:rFonts w:ascii="Arial" w:eastAsia="Arial" w:hAnsi="Arial" w:cs="Arial"/>
          </w:rPr>
          <w:br/>
        </w:r>
      </w:ins>
      <m:oMath>
        <m:sSub>
          <m:sSubPr>
            <m:ctrlPr>
              <w:ins w:id="184" w:author="Emily Azizaida" w:date="2024-10-09T14:49:00Z" w16du:dateUtc="2024-10-09T07:49:00Z">
                <w:rPr>
                  <w:rFonts w:ascii="Cambria Math" w:hAnsi="Times New Roman"/>
                  <w:i/>
                </w:rPr>
              </w:ins>
            </m:ctrlPr>
          </m:sSubPr>
          <m:e>
            <m:r>
              <w:ins w:id="185" w:author="Emily Azizaida" w:date="2024-10-09T14:49:00Z" w16du:dateUtc="2024-10-09T07:49:00Z">
                <w:rPr>
                  <w:rFonts w:ascii="Cambria Math" w:hAnsi="Times New Roman"/>
                </w:rPr>
                <m:t>b</m:t>
              </w:ins>
            </m:r>
          </m:e>
          <m:sub>
            <m:r>
              <w:ins w:id="186" w:author="Emily Azizaida" w:date="2024-10-09T14:49:00Z" w16du:dateUtc="2024-10-09T07:49:00Z">
                <w:rPr>
                  <w:rFonts w:ascii="Cambria Math" w:hAnsi="Times New Roman"/>
                </w:rPr>
                <m:t>ij</m:t>
              </w:ins>
            </m:r>
          </m:sub>
        </m:sSub>
      </m:oMath>
      <w:ins w:id="187" w:author="Emily Azizaida" w:date="2024-10-09T14:49:00Z" w16du:dateUtc="2024-10-09T07:49:00Z">
        <w:r>
          <w:rPr>
            <w:rFonts w:ascii="Arial" w:eastAsia="Arial" w:hAnsi="Arial" w:cs="Arial"/>
          </w:rPr>
          <w:t xml:space="preserve"> </w:t>
        </w:r>
        <w:r>
          <w:rPr>
            <w:rFonts w:ascii="Arial" w:eastAsia="Arial" w:hAnsi="Arial" w:cs="Arial"/>
          </w:rPr>
          <w:tab/>
          <w:t>= elemen matriks leontief invers yang menunjukkan total pengaruh langsung</w:t>
        </w:r>
      </w:ins>
      <w:ins w:id="188" w:author="Emily Azizaida" w:date="2024-10-09T14:50:00Z" w16du:dateUtc="2024-10-09T07:50:00Z">
        <w:r>
          <w:rPr>
            <w:rFonts w:ascii="Arial" w:eastAsia="Arial" w:hAnsi="Arial" w:cs="Arial"/>
          </w:rPr>
          <w:t xml:space="preserve"> dan tidak langsung</w:t>
        </w:r>
      </w:ins>
      <w:ins w:id="189" w:author="Emily Azizaida" w:date="2024-10-09T14:49:00Z" w16du:dateUtc="2024-10-09T07:49:00Z">
        <w:r>
          <w:rPr>
            <w:rFonts w:ascii="Arial" w:eastAsia="Arial" w:hAnsi="Arial" w:cs="Arial"/>
          </w:rPr>
          <w:t xml:space="preserve"> dari sektor ke-</w:t>
        </w:r>
        <w:r>
          <w:rPr>
            <w:rFonts w:ascii="Arial" w:eastAsia="Arial" w:hAnsi="Arial" w:cs="Arial"/>
            <w:i/>
            <w:iCs/>
          </w:rPr>
          <w:t xml:space="preserve">i </w:t>
        </w:r>
        <w:r>
          <w:rPr>
            <w:rFonts w:ascii="Arial" w:eastAsia="Arial" w:hAnsi="Arial" w:cs="Arial"/>
          </w:rPr>
          <w:t>terhadap sektor ke-</w:t>
        </w:r>
        <w:r>
          <w:rPr>
            <w:rFonts w:ascii="Arial" w:eastAsia="Arial" w:hAnsi="Arial" w:cs="Arial"/>
            <w:i/>
            <w:iCs/>
          </w:rPr>
          <w:t>j</w:t>
        </w:r>
      </w:ins>
    </w:p>
    <w:p w14:paraId="6C8BFD25" w14:textId="77777777" w:rsidR="00FC5480" w:rsidRDefault="00FC5480" w:rsidP="00FC5480">
      <w:pPr>
        <w:spacing w:before="240" w:after="0"/>
        <w:jc w:val="both"/>
        <w:rPr>
          <w:rFonts w:ascii="Arial" w:eastAsia="Arial" w:hAnsi="Arial" w:cs="Arial"/>
          <w:b/>
          <w:bCs/>
          <w:color w:val="000000"/>
        </w:rPr>
      </w:pPr>
      <w:r w:rsidRPr="00FC5480">
        <w:rPr>
          <w:rFonts w:ascii="Arial" w:eastAsia="Arial" w:hAnsi="Arial" w:cs="Arial"/>
          <w:b/>
          <w:bCs/>
          <w:color w:val="000000"/>
        </w:rPr>
        <w:t>Analisis Dampak Pengganda (</w:t>
      </w:r>
      <w:r w:rsidRPr="00896324">
        <w:rPr>
          <w:rFonts w:ascii="Arial" w:eastAsia="Arial" w:hAnsi="Arial" w:cs="Arial"/>
          <w:b/>
          <w:i/>
          <w:color w:val="000000"/>
        </w:rPr>
        <w:t>Multiplier Effects Analysis)</w:t>
      </w:r>
    </w:p>
    <w:p w14:paraId="68FE9D6A" w14:textId="4D7883F3" w:rsidR="0037586C" w:rsidRDefault="00C16003" w:rsidP="00AD413A">
      <w:pPr>
        <w:spacing w:before="240" w:after="0"/>
        <w:ind w:firstLine="720"/>
        <w:jc w:val="both"/>
        <w:rPr>
          <w:rFonts w:ascii="Arial" w:eastAsia="Arial" w:hAnsi="Arial" w:cs="Arial"/>
          <w:color w:val="000000"/>
        </w:rPr>
      </w:pPr>
      <w:r w:rsidRPr="00C16003">
        <w:rPr>
          <w:rFonts w:ascii="Arial" w:eastAsia="Arial" w:hAnsi="Arial" w:cs="Arial"/>
          <w:color w:val="000000"/>
        </w:rPr>
        <w:t xml:space="preserve">Analisis tabel IO semakin luas digunakan karena dapat menunjukkan dampak perubahan pada satu variabel-variabel eksogen (misalnya permintaan akhir, investasi, atau pengeluaran </w:t>
      </w:r>
      <w:r w:rsidRPr="00C16003">
        <w:rPr>
          <w:rFonts w:ascii="Arial" w:eastAsia="Arial" w:hAnsi="Arial" w:cs="Arial"/>
          <w:color w:val="000000"/>
        </w:rPr>
        <w:lastRenderedPageBreak/>
        <w:t xml:space="preserve">pemerintah) terhadap variabel-variabel endogen (output sektoral) dalam suatu perekonomian. Besaran dampak tersebut dapat ditunjukkan dari angka pengganda. </w:t>
      </w:r>
      <w:del w:id="190" w:author="ASUS CORE I3" w:date="2024-10-11T16:19:00Z" w16du:dateUtc="2024-10-11T09:19:00Z">
        <w:r w:rsidRPr="00C16003" w:rsidDel="00D767A2">
          <w:rPr>
            <w:rFonts w:ascii="Arial" w:eastAsia="Arial" w:hAnsi="Arial" w:cs="Arial"/>
            <w:color w:val="000000"/>
          </w:rPr>
          <w:delText>Dalam penelitian ini, terdapat tiga angka pengganda yang digunakan.</w:delText>
        </w:r>
      </w:del>
      <w:ins w:id="191" w:author="ASUS CORE I3" w:date="2024-10-11T16:19:00Z" w16du:dateUtc="2024-10-11T09:19:00Z">
        <w:r w:rsidR="00D767A2">
          <w:rPr>
            <w:rFonts w:ascii="Arial" w:eastAsia="Arial" w:hAnsi="Arial" w:cs="Arial"/>
            <w:color w:val="000000"/>
          </w:rPr>
          <w:t>Penelitian ini menggunakan tiga angka pengganda</w:t>
        </w:r>
        <w:r w:rsidR="00E72910">
          <w:rPr>
            <w:rFonts w:ascii="Arial" w:eastAsia="Arial" w:hAnsi="Arial" w:cs="Arial"/>
            <w:color w:val="000000"/>
          </w:rPr>
          <w:t xml:space="preserve"> sebagai berikut.</w:t>
        </w:r>
      </w:ins>
    </w:p>
    <w:p w14:paraId="1EB3F07B" w14:textId="00DBEBDC" w:rsidR="00C16003" w:rsidRDefault="008239AF" w:rsidP="00AD413A">
      <w:pPr>
        <w:pStyle w:val="ListParagraph"/>
        <w:numPr>
          <w:ilvl w:val="0"/>
          <w:numId w:val="4"/>
        </w:numPr>
        <w:spacing w:before="240" w:after="0"/>
        <w:ind w:left="426"/>
        <w:jc w:val="both"/>
        <w:rPr>
          <w:rFonts w:ascii="Arial" w:eastAsia="Arial" w:hAnsi="Arial" w:cs="Arial"/>
        </w:rPr>
      </w:pPr>
      <w:r w:rsidRPr="008239AF">
        <w:rPr>
          <w:rFonts w:ascii="Arial" w:eastAsia="Arial" w:hAnsi="Arial" w:cs="Arial"/>
        </w:rPr>
        <w:t xml:space="preserve">Angka Pengganda </w:t>
      </w:r>
      <w:r w:rsidRPr="00E72910">
        <w:rPr>
          <w:rFonts w:ascii="Arial" w:eastAsia="Arial" w:hAnsi="Arial" w:cs="Arial"/>
          <w:i/>
          <w:iCs/>
          <w:rPrChange w:id="192" w:author="ASUS CORE I3" w:date="2024-10-11T16:19:00Z" w16du:dateUtc="2024-10-11T09:19:00Z">
            <w:rPr>
              <w:rFonts w:ascii="Arial" w:eastAsia="Arial" w:hAnsi="Arial" w:cs="Arial"/>
            </w:rPr>
          </w:rPrChange>
        </w:rPr>
        <w:t>Output</w:t>
      </w:r>
    </w:p>
    <w:p w14:paraId="3A1BD700" w14:textId="115F6A11" w:rsidR="00957504" w:rsidRDefault="003B7832" w:rsidP="00AD413A">
      <w:pPr>
        <w:pStyle w:val="ListParagraph"/>
        <w:spacing w:before="240" w:after="0"/>
        <w:ind w:left="426" w:firstLine="294"/>
        <w:jc w:val="both"/>
        <w:rPr>
          <w:rFonts w:ascii="Arial" w:eastAsia="Arial" w:hAnsi="Arial" w:cs="Arial"/>
        </w:rPr>
      </w:pPr>
      <w:r w:rsidRPr="003B7832">
        <w:rPr>
          <w:rFonts w:ascii="Arial" w:eastAsia="Arial" w:hAnsi="Arial" w:cs="Arial"/>
        </w:rPr>
        <w:t xml:space="preserve">Angka pengganda </w:t>
      </w:r>
      <w:ins w:id="193" w:author="ASUS CORE I3" w:date="2024-10-11T16:22:00Z" w16du:dateUtc="2024-10-11T09:22:00Z">
        <w:r w:rsidR="00B86E8A">
          <w:rPr>
            <w:rFonts w:ascii="Arial" w:eastAsia="Arial" w:hAnsi="Arial" w:cs="Arial"/>
          </w:rPr>
          <w:t>ini</w:t>
        </w:r>
      </w:ins>
      <w:del w:id="194" w:author="ASUS CORE I3" w:date="2024-10-11T16:22:00Z" w16du:dateUtc="2024-10-11T09:22:00Z">
        <w:r w:rsidRPr="003B7832" w:rsidDel="00B86E8A">
          <w:rPr>
            <w:rFonts w:ascii="Arial" w:eastAsia="Arial" w:hAnsi="Arial" w:cs="Arial"/>
          </w:rPr>
          <w:delText>output</w:delText>
        </w:r>
      </w:del>
      <w:r w:rsidRPr="003B7832">
        <w:rPr>
          <w:rFonts w:ascii="Arial" w:eastAsia="Arial" w:hAnsi="Arial" w:cs="Arial"/>
        </w:rPr>
        <w:t xml:space="preserve"> </w:t>
      </w:r>
      <w:del w:id="195" w:author="Emily Azizaida" w:date="2024-10-11T07:49:00Z" w16du:dateUtc="2024-10-11T00:49:00Z">
        <w:r w:rsidRPr="003B7832">
          <w:rPr>
            <w:rFonts w:ascii="Arial" w:eastAsia="Arial" w:hAnsi="Arial" w:cs="Arial"/>
          </w:rPr>
          <w:delText xml:space="preserve">menunjukkan </w:delText>
        </w:r>
      </w:del>
      <w:ins w:id="196" w:author="Emily Azizaida" w:date="2024-10-11T07:49:00Z" w16du:dateUtc="2024-10-11T00:49:00Z">
        <w:r w:rsidR="00AB0000">
          <w:rPr>
            <w:rFonts w:ascii="Arial" w:eastAsia="Arial" w:hAnsi="Arial" w:cs="Arial"/>
          </w:rPr>
          <w:t xml:space="preserve">menggambarkan seberapa besar perubahan pada output suatu sektor ketika </w:t>
        </w:r>
        <w:r w:rsidR="00CC6299">
          <w:rPr>
            <w:rFonts w:ascii="Arial" w:eastAsia="Arial" w:hAnsi="Arial" w:cs="Arial"/>
          </w:rPr>
          <w:t>terjadi penambahan nilai permintaan akhir sebesar satu satuan pada sektor tersebut</w:t>
        </w:r>
      </w:ins>
      <w:del w:id="197" w:author="Emily Azizaida" w:date="2024-10-11T07:50:00Z" w16du:dateUtc="2024-10-11T00:50:00Z">
        <w:r w:rsidRPr="003B7832">
          <w:rPr>
            <w:rFonts w:ascii="Arial" w:eastAsia="Arial" w:hAnsi="Arial" w:cs="Arial"/>
          </w:rPr>
          <w:delText>besarnya perubahan yang terjadi pada output suatu sektor ketika terdapat tambahan permintaan akhir sebesar satu satuan pada sektor tersebut</w:delText>
        </w:r>
      </w:del>
      <w:r w:rsidRPr="003B7832">
        <w:rPr>
          <w:rFonts w:ascii="Arial" w:eastAsia="Arial" w:hAnsi="Arial" w:cs="Arial"/>
        </w:rPr>
        <w:t>. Secara umum dapat dinyatakan sebagai berikut.</w:t>
      </w:r>
    </w:p>
    <w:p w14:paraId="4A07851B" w14:textId="7DD4FBB7" w:rsidR="007C21F3" w:rsidRDefault="00000000" w:rsidP="00AD413A">
      <w:pPr>
        <w:spacing w:before="120" w:after="0" w:line="240" w:lineRule="auto"/>
        <w:ind w:left="630"/>
        <w:jc w:val="both"/>
        <w:rPr>
          <w:ins w:id="198" w:author="Emily Azizaida" w:date="2024-10-09T14:50:00Z" w16du:dateUtc="2024-10-09T07:50:00Z"/>
          <w:rFonts w:ascii="Arial" w:eastAsia="Arial" w:hAnsi="Arial" w:cs="Arial"/>
          <w:sz w:val="20"/>
          <w:szCs w:val="20"/>
        </w:rPr>
      </w:pPr>
      <m:oMath>
        <m:sSub>
          <m:sSubPr>
            <m:ctrlPr>
              <w:rPr>
                <w:rFonts w:ascii="Cambria Math" w:hAnsi="Cambria Math"/>
                <w:i/>
              </w:rPr>
            </m:ctrlPr>
          </m:sSubPr>
          <m:e>
            <m:r>
              <w:rPr>
                <w:rFonts w:ascii="Cambria Math" w:hAnsi="Cambria Math"/>
              </w:rPr>
              <m:t>O</m:t>
            </m:r>
          </m:e>
          <m:sub>
            <m:r>
              <w:rPr>
                <w:rFonts w:ascii="Cambria Math" w:hAnsi="Cambria Math"/>
              </w:rPr>
              <m:t>j</m:t>
            </m:r>
          </m:sub>
        </m:sSub>
        <m:r>
          <w:rPr>
            <w:rFonts w:ascii="Times New Roman" w:hAnsi="Times New Roman"/>
          </w:rPr>
          <m:t>=</m:t>
        </m:r>
        <m:nary>
          <m:naryPr>
            <m:chr m:val="∑"/>
            <m:ctrlPr>
              <w:rPr>
                <w:rFonts w:ascii="Times New Roman" w:hAnsi="Times New Roman"/>
              </w:rPr>
            </m:ctrlPr>
          </m:naryPr>
          <m:sub>
            <m:r>
              <w:rPr>
                <w:rFonts w:ascii="Cambria Math" w:hAnsi="Times New Roman"/>
              </w:rPr>
              <m:t>i</m:t>
            </m:r>
            <m:r>
              <w:rPr>
                <w:rFonts w:ascii="Times New Roman" w:hAnsi="Times New Roman"/>
              </w:rPr>
              <m:t>=</m:t>
            </m:r>
            <m:r>
              <w:rPr>
                <w:rFonts w:ascii="Cambria Math" w:hAnsi="Cambria Math"/>
              </w:rPr>
              <m:t>1</m:t>
            </m:r>
          </m:sub>
          <m:sup>
            <m:r>
              <w:rPr>
                <w:rFonts w:ascii="Times New Roman" w:hAnsi="Times New Roman"/>
              </w:rPr>
              <m:t>7</m:t>
            </m:r>
          </m:sup>
          <m:e>
            <m:sSub>
              <m:sSubPr>
                <m:ctrlPr>
                  <w:rPr>
                    <w:rFonts w:ascii="Cambria Math" w:hAnsi="Times New Roman"/>
                    <w:i/>
                  </w:rPr>
                </m:ctrlPr>
              </m:sSubPr>
              <m:e>
                <m:r>
                  <w:rPr>
                    <w:rFonts w:ascii="Cambria Math" w:hAnsi="Times New Roman"/>
                  </w:rPr>
                  <m:t>b</m:t>
                </m:r>
              </m:e>
              <m:sub>
                <m:r>
                  <w:rPr>
                    <w:rFonts w:ascii="Cambria Math" w:hAnsi="Times New Roman"/>
                  </w:rPr>
                  <m:t>ij</m:t>
                </m:r>
              </m:sub>
            </m:sSub>
          </m:e>
        </m:nary>
      </m:oMath>
      <w:r w:rsidR="00B50616">
        <w:rPr>
          <w:rFonts w:ascii="Times New Roman" w:hAnsi="Times New Roman"/>
        </w:rPr>
        <w:t xml:space="preserve"> </w:t>
      </w:r>
      <w:r w:rsidR="007C21F3">
        <w:rPr>
          <w:rFonts w:ascii="Arial" w:eastAsia="Arial" w:hAnsi="Arial" w:cs="Arial"/>
        </w:rPr>
        <w:tab/>
      </w:r>
      <w:r w:rsidR="008A7607">
        <w:rPr>
          <w:rFonts w:ascii="Arial" w:eastAsia="Arial" w:hAnsi="Arial" w:cs="Arial"/>
        </w:rPr>
        <w:tab/>
      </w:r>
      <w:r w:rsidR="008A7607">
        <w:rPr>
          <w:rFonts w:ascii="Arial" w:eastAsia="Arial" w:hAnsi="Arial" w:cs="Arial"/>
        </w:rPr>
        <w:tab/>
      </w:r>
      <w:r w:rsidR="007C21F3">
        <w:rPr>
          <w:rFonts w:ascii="Arial" w:eastAsia="Arial" w:hAnsi="Arial" w:cs="Arial"/>
        </w:rPr>
        <w:t>……………………………………………..........</w:t>
      </w:r>
      <w:r w:rsidR="007C21F3">
        <w:rPr>
          <w:rFonts w:ascii="Arial" w:eastAsia="Arial" w:hAnsi="Arial" w:cs="Arial"/>
          <w:sz w:val="20"/>
          <w:szCs w:val="20"/>
        </w:rPr>
        <w:t>.....(</w:t>
      </w:r>
      <w:r w:rsidR="00F61E10">
        <w:rPr>
          <w:rFonts w:ascii="Arial" w:eastAsia="Arial" w:hAnsi="Arial" w:cs="Arial"/>
          <w:sz w:val="20"/>
          <w:szCs w:val="20"/>
        </w:rPr>
        <w:t>5</w:t>
      </w:r>
      <w:r w:rsidR="007C21F3">
        <w:rPr>
          <w:rFonts w:ascii="Arial" w:eastAsia="Arial" w:hAnsi="Arial" w:cs="Arial"/>
          <w:sz w:val="20"/>
          <w:szCs w:val="20"/>
        </w:rPr>
        <w:t>)</w:t>
      </w:r>
    </w:p>
    <w:p w14:paraId="29F20D85" w14:textId="77777777" w:rsidR="001E64D1" w:rsidRDefault="001E64D1" w:rsidP="001E64D1">
      <w:pPr>
        <w:ind w:left="426"/>
        <w:jc w:val="both"/>
        <w:rPr>
          <w:ins w:id="199" w:author="Emily Azizaida" w:date="2024-10-09T14:50:00Z" w16du:dateUtc="2024-10-09T07:50:00Z"/>
          <w:rFonts w:ascii="Arial" w:eastAsia="Arial" w:hAnsi="Arial" w:cs="Arial"/>
          <w:sz w:val="20"/>
          <w:szCs w:val="20"/>
        </w:rPr>
      </w:pPr>
      <w:ins w:id="200" w:author="Emily Azizaida" w:date="2024-10-09T14:50:00Z" w16du:dateUtc="2024-10-09T07:50:00Z">
        <w:r>
          <w:rPr>
            <w:rFonts w:ascii="Arial" w:eastAsia="Arial" w:hAnsi="Arial" w:cs="Arial"/>
            <w:sz w:val="20"/>
            <w:szCs w:val="20"/>
          </w:rPr>
          <w:t>Keterangan:</w:t>
        </w:r>
      </w:ins>
    </w:p>
    <w:p w14:paraId="45FD7252" w14:textId="5196DF6D" w:rsidR="001E64D1" w:rsidRPr="001450FC" w:rsidRDefault="00000000" w:rsidP="001E64D1">
      <w:pPr>
        <w:ind w:left="426"/>
        <w:rPr>
          <w:ins w:id="201" w:author="Emily Azizaida" w:date="2024-10-09T14:50:00Z" w16du:dateUtc="2024-10-09T07:50:00Z"/>
          <w:rFonts w:ascii="Arial" w:eastAsia="Arial" w:hAnsi="Arial" w:cs="Arial"/>
        </w:rPr>
      </w:pPr>
      <m:oMath>
        <m:sSub>
          <m:sSubPr>
            <m:ctrlPr>
              <w:ins w:id="202" w:author="Emily Azizaida" w:date="2024-10-09T14:50:00Z" w16du:dateUtc="2024-10-09T07:50:00Z">
                <w:rPr>
                  <w:rFonts w:ascii="Cambria Math" w:hAnsi="Times New Roman"/>
                  <w:i/>
                </w:rPr>
              </w:ins>
            </m:ctrlPr>
          </m:sSubPr>
          <m:e>
            <m:r>
              <w:ins w:id="203" w:author="Emily Azizaida" w:date="2024-10-09T14:51:00Z" w16du:dateUtc="2024-10-09T07:51:00Z">
                <w:rPr>
                  <w:rFonts w:ascii="Cambria Math" w:hAnsi="Cambria Math"/>
                </w:rPr>
                <m:t>O</m:t>
              </w:ins>
            </m:r>
          </m:e>
          <m:sub>
            <m:r>
              <w:ins w:id="204" w:author="Emily Azizaida" w:date="2024-10-09T14:51:00Z" w16du:dateUtc="2024-10-09T07:51:00Z">
                <w:rPr>
                  <w:rFonts w:ascii="Cambria Math" w:hAnsi="Times New Roman"/>
                </w:rPr>
                <m:t>j</m:t>
              </w:ins>
            </m:r>
          </m:sub>
        </m:sSub>
      </m:oMath>
      <w:ins w:id="205" w:author="Emily Azizaida" w:date="2024-10-09T14:50:00Z" w16du:dateUtc="2024-10-09T07:50:00Z">
        <w:r w:rsidR="001E64D1">
          <w:rPr>
            <w:rFonts w:ascii="Arial" w:eastAsia="Arial" w:hAnsi="Arial" w:cs="Arial"/>
          </w:rPr>
          <w:t xml:space="preserve"> </w:t>
        </w:r>
      </w:ins>
      <w:ins w:id="206" w:author="Emily Azizaida" w:date="2024-10-09T14:51:00Z" w16du:dateUtc="2024-10-09T07:51:00Z">
        <w:r w:rsidR="001E64D1">
          <w:rPr>
            <w:rFonts w:ascii="Arial" w:eastAsia="Arial" w:hAnsi="Arial" w:cs="Arial"/>
          </w:rPr>
          <w:tab/>
        </w:r>
      </w:ins>
      <w:ins w:id="207" w:author="Emily Azizaida" w:date="2024-10-09T14:50:00Z" w16du:dateUtc="2024-10-09T07:50:00Z">
        <w:r w:rsidR="001E64D1">
          <w:rPr>
            <w:rFonts w:ascii="Arial" w:eastAsia="Arial" w:hAnsi="Arial" w:cs="Arial"/>
          </w:rPr>
          <w:t xml:space="preserve">= nilai </w:t>
        </w:r>
      </w:ins>
      <w:ins w:id="208" w:author="ASUS CORE I3" w:date="2024-10-11T16:22:00Z" w16du:dateUtc="2024-10-11T09:22:00Z">
        <w:r w:rsidR="00FF4F98">
          <w:rPr>
            <w:rFonts w:ascii="Arial" w:eastAsia="Arial" w:hAnsi="Arial" w:cs="Arial"/>
          </w:rPr>
          <w:t>p</w:t>
        </w:r>
      </w:ins>
      <w:ins w:id="209" w:author="Emily Azizaida" w:date="2024-10-09T14:52:00Z" w16du:dateUtc="2024-10-09T07:52:00Z">
        <w:del w:id="210" w:author="ASUS CORE I3" w:date="2024-10-11T16:22:00Z" w16du:dateUtc="2024-10-11T09:22:00Z">
          <w:r w:rsidR="001E64D1" w:rsidDel="00FF4F98">
            <w:rPr>
              <w:rFonts w:ascii="Arial" w:eastAsia="Arial" w:hAnsi="Arial" w:cs="Arial"/>
            </w:rPr>
            <w:delText>P</w:delText>
          </w:r>
        </w:del>
        <w:r w:rsidR="001E64D1">
          <w:rPr>
            <w:rFonts w:ascii="Arial" w:eastAsia="Arial" w:hAnsi="Arial" w:cs="Arial"/>
          </w:rPr>
          <w:t xml:space="preserve">engganda </w:t>
        </w:r>
      </w:ins>
      <w:ins w:id="211" w:author="ASUS CORE I3" w:date="2024-10-11T16:22:00Z" w16du:dateUtc="2024-10-11T09:22:00Z">
        <w:r w:rsidR="00FF4F98">
          <w:rPr>
            <w:rFonts w:ascii="Arial" w:eastAsia="Arial" w:hAnsi="Arial" w:cs="Arial"/>
          </w:rPr>
          <w:t>o</w:t>
        </w:r>
      </w:ins>
      <w:ins w:id="212" w:author="Emily Azizaida" w:date="2024-10-09T14:52:00Z" w16du:dateUtc="2024-10-09T07:52:00Z">
        <w:del w:id="213" w:author="ASUS CORE I3" w:date="2024-10-11T16:22:00Z" w16du:dateUtc="2024-10-11T09:22:00Z">
          <w:r w:rsidR="001E64D1" w:rsidDel="00FF4F98">
            <w:rPr>
              <w:rFonts w:ascii="Arial" w:eastAsia="Arial" w:hAnsi="Arial" w:cs="Arial"/>
            </w:rPr>
            <w:delText>O</w:delText>
          </w:r>
        </w:del>
        <w:r w:rsidR="001E64D1">
          <w:rPr>
            <w:rFonts w:ascii="Arial" w:eastAsia="Arial" w:hAnsi="Arial" w:cs="Arial"/>
          </w:rPr>
          <w:t>utput</w:t>
        </w:r>
      </w:ins>
      <w:ins w:id="214" w:author="Emily Azizaida" w:date="2024-10-09T14:50:00Z" w16du:dateUtc="2024-10-09T07:50:00Z">
        <w:r w:rsidR="001E64D1">
          <w:rPr>
            <w:rFonts w:ascii="Arial" w:eastAsia="Arial" w:hAnsi="Arial" w:cs="Arial"/>
            <w:i/>
            <w:iCs/>
          </w:rPr>
          <w:t xml:space="preserve"> </w:t>
        </w:r>
        <w:r w:rsidR="001E64D1">
          <w:rPr>
            <w:rFonts w:ascii="Arial" w:eastAsia="Arial" w:hAnsi="Arial" w:cs="Arial"/>
          </w:rPr>
          <w:t>pada sektor ke-</w:t>
        </w:r>
      </w:ins>
      <w:ins w:id="215" w:author="Emily Azizaida" w:date="2024-10-09T14:52:00Z" w16du:dateUtc="2024-10-09T07:52:00Z">
        <w:r w:rsidR="001E64D1">
          <w:rPr>
            <w:rFonts w:ascii="Arial" w:eastAsia="Arial" w:hAnsi="Arial" w:cs="Arial"/>
            <w:i/>
            <w:iCs/>
          </w:rPr>
          <w:t>j</w:t>
        </w:r>
      </w:ins>
      <w:ins w:id="216" w:author="Emily Azizaida" w:date="2024-10-09T14:50:00Z" w16du:dateUtc="2024-10-09T07:50:00Z">
        <w:r w:rsidR="001E64D1">
          <w:rPr>
            <w:rFonts w:ascii="Arial" w:eastAsia="Arial" w:hAnsi="Arial" w:cs="Arial"/>
          </w:rPr>
          <w:br/>
        </w:r>
      </w:ins>
      <m:oMath>
        <m:sSub>
          <m:sSubPr>
            <m:ctrlPr>
              <w:ins w:id="217" w:author="Emily Azizaida" w:date="2024-10-09T14:50:00Z" w16du:dateUtc="2024-10-09T07:50:00Z">
                <w:rPr>
                  <w:rFonts w:ascii="Cambria Math" w:hAnsi="Times New Roman"/>
                  <w:i/>
                </w:rPr>
              </w:ins>
            </m:ctrlPr>
          </m:sSubPr>
          <m:e>
            <m:r>
              <w:ins w:id="218" w:author="Emily Azizaida" w:date="2024-10-09T14:50:00Z" w16du:dateUtc="2024-10-09T07:50:00Z">
                <w:rPr>
                  <w:rFonts w:ascii="Cambria Math" w:hAnsi="Times New Roman"/>
                </w:rPr>
                <m:t>b</m:t>
              </w:ins>
            </m:r>
          </m:e>
          <m:sub>
            <m:r>
              <w:ins w:id="219" w:author="Emily Azizaida" w:date="2024-10-09T14:50:00Z" w16du:dateUtc="2024-10-09T07:50:00Z">
                <w:rPr>
                  <w:rFonts w:ascii="Cambria Math" w:hAnsi="Times New Roman"/>
                </w:rPr>
                <m:t>ij</m:t>
              </w:ins>
            </m:r>
          </m:sub>
        </m:sSub>
      </m:oMath>
      <w:ins w:id="220" w:author="Emily Azizaida" w:date="2024-10-09T14:51:00Z" w16du:dateUtc="2024-10-09T07:51:00Z">
        <w:r w:rsidR="001E64D1">
          <w:rPr>
            <w:rFonts w:ascii="Arial" w:eastAsia="Arial" w:hAnsi="Arial" w:cs="Arial"/>
          </w:rPr>
          <w:tab/>
        </w:r>
      </w:ins>
      <w:ins w:id="221" w:author="Emily Azizaida" w:date="2024-10-09T14:50:00Z" w16du:dateUtc="2024-10-09T07:50:00Z">
        <w:r w:rsidR="001E64D1">
          <w:rPr>
            <w:rFonts w:ascii="Arial" w:eastAsia="Arial" w:hAnsi="Arial" w:cs="Arial"/>
          </w:rPr>
          <w:t>= elemen matriks leontief invers yang menunjukkan total pengaruh langsung dari sektor ke-</w:t>
        </w:r>
        <w:r w:rsidR="001E64D1">
          <w:rPr>
            <w:rFonts w:ascii="Arial" w:eastAsia="Arial" w:hAnsi="Arial" w:cs="Arial"/>
            <w:i/>
            <w:iCs/>
          </w:rPr>
          <w:t xml:space="preserve">i </w:t>
        </w:r>
        <w:r w:rsidR="001E64D1">
          <w:rPr>
            <w:rFonts w:ascii="Arial" w:eastAsia="Arial" w:hAnsi="Arial" w:cs="Arial"/>
          </w:rPr>
          <w:t>terhadap sektor ke-</w:t>
        </w:r>
        <w:r w:rsidR="001E64D1">
          <w:rPr>
            <w:rFonts w:ascii="Arial" w:eastAsia="Arial" w:hAnsi="Arial" w:cs="Arial"/>
            <w:i/>
            <w:iCs/>
          </w:rPr>
          <w:t>j</w:t>
        </w:r>
      </w:ins>
    </w:p>
    <w:p w14:paraId="1779AE20" w14:textId="77777777" w:rsidR="001E64D1" w:rsidRPr="00B50616" w:rsidRDefault="001E64D1">
      <w:pPr>
        <w:spacing w:before="120" w:after="0" w:line="240" w:lineRule="auto"/>
        <w:ind w:left="426"/>
        <w:jc w:val="both"/>
        <w:rPr>
          <w:rFonts w:ascii="Times New Roman" w:hAnsi="Times New Roman"/>
        </w:rPr>
        <w:pPrChange w:id="222" w:author="Emily Azizaida" w:date="2024-10-09T14:50:00Z" w16du:dateUtc="2024-10-09T07:50:00Z">
          <w:pPr>
            <w:spacing w:before="120" w:after="0" w:line="240" w:lineRule="auto"/>
            <w:ind w:left="630"/>
            <w:jc w:val="both"/>
          </w:pPr>
        </w:pPrChange>
      </w:pPr>
    </w:p>
    <w:p w14:paraId="5991B3A5" w14:textId="77777777" w:rsidR="000E5FB9" w:rsidRDefault="000E5FB9" w:rsidP="00AD413A">
      <w:pPr>
        <w:pStyle w:val="ListParagraph"/>
        <w:numPr>
          <w:ilvl w:val="0"/>
          <w:numId w:val="4"/>
        </w:numPr>
        <w:ind w:left="426"/>
        <w:jc w:val="both"/>
        <w:rPr>
          <w:rFonts w:ascii="Arial" w:eastAsia="Arial" w:hAnsi="Arial" w:cs="Arial"/>
        </w:rPr>
      </w:pPr>
      <w:r w:rsidRPr="000E5FB9">
        <w:rPr>
          <w:rFonts w:ascii="Arial" w:eastAsia="Arial" w:hAnsi="Arial" w:cs="Arial"/>
        </w:rPr>
        <w:t>Angka Pengganda Tenaga Kerja</w:t>
      </w:r>
    </w:p>
    <w:p w14:paraId="69A60FFA" w14:textId="00A3CBF8" w:rsidR="003B7832" w:rsidRDefault="00717F4F" w:rsidP="00AD413A">
      <w:pPr>
        <w:pStyle w:val="ListParagraph"/>
        <w:ind w:left="426" w:firstLine="294"/>
        <w:jc w:val="both"/>
        <w:rPr>
          <w:rFonts w:ascii="Arial" w:eastAsia="Arial" w:hAnsi="Arial" w:cs="Arial"/>
        </w:rPr>
      </w:pPr>
      <w:r w:rsidRPr="00717F4F">
        <w:rPr>
          <w:rFonts w:ascii="Arial" w:eastAsia="Arial" w:hAnsi="Arial" w:cs="Arial"/>
        </w:rPr>
        <w:t>Angk</w:t>
      </w:r>
      <w:ins w:id="223" w:author="ASUS CORE I3" w:date="2024-10-11T16:23:00Z" w16du:dateUtc="2024-10-11T09:23:00Z">
        <w:r w:rsidR="00707D29">
          <w:rPr>
            <w:rFonts w:ascii="Arial" w:eastAsia="Arial" w:hAnsi="Arial" w:cs="Arial"/>
          </w:rPr>
          <w:t>a</w:t>
        </w:r>
      </w:ins>
      <w:del w:id="224" w:author="ASUS CORE I3" w:date="2024-10-11T16:23:00Z" w16du:dateUtc="2024-10-11T09:23:00Z">
        <w:r w:rsidRPr="00717F4F" w:rsidDel="00707D29">
          <w:rPr>
            <w:rFonts w:ascii="Arial" w:eastAsia="Arial" w:hAnsi="Arial" w:cs="Arial"/>
          </w:rPr>
          <w:delText>a pengganda</w:delText>
        </w:r>
      </w:del>
      <w:r w:rsidRPr="00717F4F">
        <w:rPr>
          <w:rFonts w:ascii="Arial" w:eastAsia="Arial" w:hAnsi="Arial" w:cs="Arial"/>
        </w:rPr>
        <w:t xml:space="preserve"> </w:t>
      </w:r>
      <w:ins w:id="225" w:author="ASUS CORE I3" w:date="2024-10-11T16:23:00Z" w16du:dateUtc="2024-10-11T09:23:00Z">
        <w:r w:rsidR="00FF4F98">
          <w:rPr>
            <w:rFonts w:ascii="Arial" w:eastAsia="Arial" w:hAnsi="Arial" w:cs="Arial"/>
          </w:rPr>
          <w:t xml:space="preserve">ini </w:t>
        </w:r>
      </w:ins>
      <w:del w:id="226" w:author="ASUS CORE I3" w:date="2024-10-11T16:23:00Z" w16du:dateUtc="2024-10-11T09:23:00Z">
        <w:r w:rsidRPr="00717F4F" w:rsidDel="00FF4F98">
          <w:rPr>
            <w:rFonts w:ascii="Arial" w:eastAsia="Arial" w:hAnsi="Arial" w:cs="Arial"/>
          </w:rPr>
          <w:delText>tenaga kerja</w:delText>
        </w:r>
      </w:del>
      <w:r w:rsidRPr="00717F4F">
        <w:rPr>
          <w:rFonts w:ascii="Arial" w:eastAsia="Arial" w:hAnsi="Arial" w:cs="Arial"/>
        </w:rPr>
        <w:t xml:space="preserve"> </w:t>
      </w:r>
      <w:del w:id="227" w:author="Emily Azizaida" w:date="2024-10-11T07:50:00Z" w16du:dateUtc="2024-10-11T00:50:00Z">
        <w:r w:rsidRPr="00717F4F">
          <w:rPr>
            <w:rFonts w:ascii="Arial" w:eastAsia="Arial" w:hAnsi="Arial" w:cs="Arial"/>
          </w:rPr>
          <w:delText xml:space="preserve">menunjukkan </w:delText>
        </w:r>
      </w:del>
      <w:ins w:id="228" w:author="Emily Azizaida" w:date="2024-10-11T07:50:00Z" w16du:dateUtc="2024-10-11T00:50:00Z">
        <w:r w:rsidR="00CC6299">
          <w:rPr>
            <w:rFonts w:ascii="Arial" w:eastAsia="Arial" w:hAnsi="Arial" w:cs="Arial"/>
          </w:rPr>
          <w:t>memberikan suatu gambaran terkait</w:t>
        </w:r>
        <w:r w:rsidR="00CC6299" w:rsidRPr="00717F4F">
          <w:rPr>
            <w:rFonts w:ascii="Arial" w:eastAsia="Arial" w:hAnsi="Arial" w:cs="Arial"/>
          </w:rPr>
          <w:t xml:space="preserve"> </w:t>
        </w:r>
      </w:ins>
      <w:r w:rsidRPr="00717F4F">
        <w:rPr>
          <w:rFonts w:ascii="Arial" w:eastAsia="Arial" w:hAnsi="Arial" w:cs="Arial"/>
        </w:rPr>
        <w:t>besarnya tambahan serapan tenaga kerja pada suatu sektor ketika terjadi penambahan permintaan akhir sebesar satu satuan pada sektor tersebut. Secara umum dapat dinyatakan sebagai berikut.</w:t>
      </w:r>
    </w:p>
    <w:p w14:paraId="6265A41B" w14:textId="6EC999F5" w:rsidR="00686DDE" w:rsidRPr="00B50616" w:rsidRDefault="00000000" w:rsidP="00AD413A">
      <w:pPr>
        <w:spacing w:before="120" w:after="0" w:line="240" w:lineRule="auto"/>
        <w:ind w:left="630"/>
        <w:jc w:val="both"/>
        <w:rPr>
          <w:rFonts w:ascii="Times New Roman" w:hAnsi="Times New Roman"/>
        </w:rPr>
      </w:pPr>
      <m:oMath>
        <m:sSub>
          <m:sSubPr>
            <m:ctrlPr>
              <w:rPr>
                <w:rFonts w:ascii="Cambria Math" w:hAnsi="Cambria Math"/>
                <w:i/>
              </w:rPr>
            </m:ctrlPr>
          </m:sSubPr>
          <m:e>
            <m:r>
              <w:rPr>
                <w:rFonts w:ascii="Cambria Math" w:hAnsi="Cambria Math"/>
              </w:rPr>
              <m:t>E</m:t>
            </m:r>
          </m:e>
          <m:sub>
            <m:r>
              <w:rPr>
                <w:rFonts w:ascii="Cambria Math" w:hAnsi="Cambria Math"/>
              </w:rPr>
              <m:t>j</m:t>
            </m:r>
          </m:sub>
        </m:sSub>
        <m:r>
          <w:rPr>
            <w:rFonts w:ascii="Times New Roman" w:hAnsi="Times New Roman"/>
          </w:rPr>
          <m:t>=</m:t>
        </m:r>
        <m:nary>
          <m:naryPr>
            <m:chr m:val="∑"/>
            <m:ctrlPr>
              <w:rPr>
                <w:rFonts w:ascii="Times New Roman" w:hAnsi="Times New Roman"/>
              </w:rPr>
            </m:ctrlPr>
          </m:naryPr>
          <m:sub>
            <m:r>
              <w:rPr>
                <w:rFonts w:ascii="Cambria Math" w:hAnsi="Cambria Math"/>
              </w:rPr>
              <m:t>i</m:t>
            </m:r>
            <m:r>
              <w:rPr>
                <w:rFonts w:ascii="Times New Roman" w:hAnsi="Times New Roman"/>
              </w:rPr>
              <m:t>=</m:t>
            </m:r>
            <m:r>
              <w:rPr>
                <w:rFonts w:ascii="Cambria Math" w:hAnsi="Cambria Math"/>
              </w:rPr>
              <m:t>1</m:t>
            </m:r>
          </m:sub>
          <m:sup>
            <m:r>
              <w:rPr>
                <w:rFonts w:ascii="Times New Roman" w:hAnsi="Times New Roman"/>
              </w:rPr>
              <m:t>7</m:t>
            </m:r>
          </m:sup>
          <m:e>
            <m:sSub>
              <m:sSubPr>
                <m:ctrlPr>
                  <w:rPr>
                    <w:rFonts w:ascii="Cambria Math" w:hAnsi="Times New Roman"/>
                    <w:i/>
                  </w:rPr>
                </m:ctrlPr>
              </m:sSubPr>
              <m:e>
                <m:r>
                  <w:rPr>
                    <w:rFonts w:ascii="Cambria Math" w:hAnsi="Times New Roman"/>
                  </w:rPr>
                  <m:t>w</m:t>
                </m:r>
              </m:e>
              <m:sub>
                <m:r>
                  <w:rPr>
                    <w:rFonts w:ascii="Cambria Math" w:hAnsi="Times New Roman"/>
                  </w:rPr>
                  <m:t>8,i</m:t>
                </m:r>
              </m:sub>
            </m:sSub>
          </m:e>
        </m:nary>
        <m:sSub>
          <m:sSubPr>
            <m:ctrlPr>
              <w:rPr>
                <w:rFonts w:ascii="Cambria Math" w:hAnsi="Cambria Math"/>
                <w:i/>
              </w:rPr>
            </m:ctrlPr>
          </m:sSubPr>
          <m:e>
            <m:r>
              <w:rPr>
                <w:rFonts w:ascii="Cambria Math" w:hAnsi="Cambria Math"/>
              </w:rPr>
              <m:t>b</m:t>
            </m:r>
          </m:e>
          <m:sub>
            <m:r>
              <w:rPr>
                <w:rFonts w:ascii="Cambria Math" w:hAnsi="Cambria Math"/>
              </w:rPr>
              <m:t>ij</m:t>
            </m:r>
          </m:sub>
        </m:sSub>
      </m:oMath>
      <w:r w:rsidR="00686DDE">
        <w:rPr>
          <w:rFonts w:ascii="Arial" w:eastAsia="Arial" w:hAnsi="Arial" w:cs="Arial"/>
        </w:rPr>
        <w:tab/>
      </w:r>
      <w:r w:rsidR="008A7607">
        <w:rPr>
          <w:rFonts w:ascii="Arial" w:eastAsia="Arial" w:hAnsi="Arial" w:cs="Arial"/>
        </w:rPr>
        <w:tab/>
      </w:r>
      <w:r w:rsidR="00686DDE">
        <w:rPr>
          <w:rFonts w:ascii="Arial" w:eastAsia="Arial" w:hAnsi="Arial" w:cs="Arial"/>
        </w:rPr>
        <w:t>……………………………………………..........</w:t>
      </w:r>
      <w:r w:rsidR="00686DDE">
        <w:rPr>
          <w:rFonts w:ascii="Arial" w:eastAsia="Arial" w:hAnsi="Arial" w:cs="Arial"/>
          <w:sz w:val="20"/>
          <w:szCs w:val="20"/>
        </w:rPr>
        <w:t>.....(</w:t>
      </w:r>
      <w:r w:rsidR="00F61E10">
        <w:rPr>
          <w:rFonts w:ascii="Arial" w:eastAsia="Arial" w:hAnsi="Arial" w:cs="Arial"/>
          <w:sz w:val="20"/>
          <w:szCs w:val="20"/>
        </w:rPr>
        <w:t>6</w:t>
      </w:r>
      <w:r w:rsidR="00686DDE">
        <w:rPr>
          <w:rFonts w:ascii="Arial" w:eastAsia="Arial" w:hAnsi="Arial" w:cs="Arial"/>
          <w:sz w:val="20"/>
          <w:szCs w:val="20"/>
        </w:rPr>
        <w:t>)</w:t>
      </w:r>
    </w:p>
    <w:p w14:paraId="03C764B6" w14:textId="1775D901" w:rsidR="003E5A75" w:rsidRDefault="003E5A75" w:rsidP="00AD413A">
      <w:pPr>
        <w:pStyle w:val="ListParagraph"/>
        <w:ind w:left="426"/>
        <w:jc w:val="both"/>
        <w:rPr>
          <w:ins w:id="229" w:author="Emily Azizaida" w:date="2024-10-09T14:53:00Z" w16du:dateUtc="2024-10-09T07:53:00Z"/>
          <w:rFonts w:ascii="Arial" w:eastAsia="Arial" w:hAnsi="Arial" w:cs="Arial"/>
        </w:rPr>
      </w:pPr>
      <w:r w:rsidRPr="003E5A75">
        <w:rPr>
          <w:rFonts w:ascii="Arial" w:eastAsia="Arial" w:hAnsi="Arial" w:cs="Arial"/>
        </w:rPr>
        <w:t xml:space="preserve">dengan </w:t>
      </w:r>
      <m:oMath>
        <m:sSub>
          <m:sSubPr>
            <m:ctrlPr>
              <w:rPr>
                <w:rFonts w:ascii="Cambria Math" w:hAnsi="Times New Roman"/>
                <w:i/>
              </w:rPr>
            </m:ctrlPr>
          </m:sSubPr>
          <m:e>
            <m:r>
              <w:rPr>
                <w:rFonts w:ascii="Cambria Math" w:hAnsi="Times New Roman"/>
              </w:rPr>
              <m:t>w</m:t>
            </m:r>
          </m:e>
          <m:sub>
            <m:r>
              <w:rPr>
                <w:rFonts w:ascii="Cambria Math" w:hAnsi="Times New Roman"/>
              </w:rPr>
              <m:t>n+1,i</m:t>
            </m:r>
          </m:sub>
        </m:sSub>
        <m:r>
          <w:rPr>
            <w:rFonts w:ascii="Cambria Math" w:hAnsi="Times New Roman"/>
          </w:rPr>
          <m:t>=</m:t>
        </m:r>
        <m:sSub>
          <m:sSubPr>
            <m:ctrlPr>
              <w:rPr>
                <w:rFonts w:ascii="Cambria Math" w:hAnsi="Times New Roman"/>
                <w:i/>
              </w:rPr>
            </m:ctrlPr>
          </m:sSubPr>
          <m:e>
            <m:r>
              <w:rPr>
                <w:rFonts w:ascii="Cambria Math" w:hAnsi="Times New Roman"/>
              </w:rPr>
              <m:t>L</m:t>
            </m:r>
          </m:e>
          <m:sub>
            <m:r>
              <w:rPr>
                <w:rFonts w:ascii="Cambria Math" w:hAnsi="Times New Roman"/>
              </w:rPr>
              <m:t>j</m:t>
            </m:r>
          </m:sub>
        </m:sSub>
        <m:r>
          <w:rPr>
            <w:rFonts w:ascii="Cambria Math" w:hAnsi="Times New Roman"/>
          </w:rPr>
          <m:t>/</m:t>
        </m:r>
        <m:sSub>
          <m:sSubPr>
            <m:ctrlPr>
              <w:rPr>
                <w:rFonts w:ascii="Cambria Math" w:hAnsi="Times New Roman"/>
                <w:i/>
              </w:rPr>
            </m:ctrlPr>
          </m:sSubPr>
          <m:e>
            <m:r>
              <w:rPr>
                <w:rFonts w:ascii="Cambria Math" w:hAnsi="Times New Roman"/>
              </w:rPr>
              <m:t>X</m:t>
            </m:r>
          </m:e>
          <m:sub>
            <m:r>
              <w:rPr>
                <w:rFonts w:ascii="Cambria Math" w:hAnsi="Times New Roman"/>
              </w:rPr>
              <m:t>j</m:t>
            </m:r>
          </m:sub>
        </m:sSub>
        <m:r>
          <w:rPr>
            <w:rFonts w:ascii="Times New Roman" w:hAnsi="Times New Roman"/>
          </w:rPr>
          <m:t xml:space="preserve"> </m:t>
        </m:r>
      </m:oMath>
      <w:r w:rsidR="00686DDE">
        <w:rPr>
          <w:rFonts w:ascii="Arial" w:eastAsia="Arial" w:hAnsi="Arial" w:cs="Arial"/>
        </w:rPr>
        <w:t xml:space="preserve"> </w:t>
      </w:r>
      <w:r w:rsidRPr="003E5A75">
        <w:rPr>
          <w:rFonts w:ascii="Arial" w:eastAsia="Arial" w:hAnsi="Arial" w:cs="Arial"/>
        </w:rPr>
        <w:t>merupakan rata-rata output sektoral yang dapat dihasilkan setiap pekerja.</w:t>
      </w:r>
    </w:p>
    <w:p w14:paraId="40EFACCF" w14:textId="77777777" w:rsidR="00D10943" w:rsidRDefault="00D10943" w:rsidP="00D10943">
      <w:pPr>
        <w:ind w:left="426"/>
        <w:jc w:val="both"/>
        <w:rPr>
          <w:ins w:id="230" w:author="Emily Azizaida" w:date="2024-10-09T14:53:00Z" w16du:dateUtc="2024-10-09T07:53:00Z"/>
          <w:rFonts w:ascii="Arial" w:eastAsia="Arial" w:hAnsi="Arial" w:cs="Arial"/>
          <w:sz w:val="20"/>
          <w:szCs w:val="20"/>
        </w:rPr>
      </w:pPr>
      <w:ins w:id="231" w:author="Emily Azizaida" w:date="2024-10-09T14:53:00Z" w16du:dateUtc="2024-10-09T07:53:00Z">
        <w:r>
          <w:rPr>
            <w:rFonts w:ascii="Arial" w:eastAsia="Arial" w:hAnsi="Arial" w:cs="Arial"/>
            <w:sz w:val="20"/>
            <w:szCs w:val="20"/>
          </w:rPr>
          <w:t>Keterangan:</w:t>
        </w:r>
      </w:ins>
    </w:p>
    <w:p w14:paraId="07C22EFA" w14:textId="02381099" w:rsidR="00D10943" w:rsidRPr="00D10943" w:rsidRDefault="00000000" w:rsidP="00D10943">
      <w:pPr>
        <w:ind w:left="426"/>
        <w:rPr>
          <w:ins w:id="232" w:author="Emily Azizaida" w:date="2024-10-09T14:53:00Z" w16du:dateUtc="2024-10-09T07:53:00Z"/>
          <w:rFonts w:ascii="Arial" w:eastAsia="Arial" w:hAnsi="Arial" w:cs="Arial"/>
        </w:rPr>
      </w:pPr>
      <m:oMath>
        <m:sSub>
          <m:sSubPr>
            <m:ctrlPr>
              <w:ins w:id="233" w:author="Emily Azizaida" w:date="2024-10-09T14:53:00Z" w16du:dateUtc="2024-10-09T07:53:00Z">
                <w:rPr>
                  <w:rFonts w:ascii="Cambria Math" w:hAnsi="Times New Roman"/>
                  <w:i/>
                </w:rPr>
              </w:ins>
            </m:ctrlPr>
          </m:sSubPr>
          <m:e>
            <m:r>
              <w:ins w:id="234" w:author="Emily Azizaida" w:date="2024-10-09T14:53:00Z" w16du:dateUtc="2024-10-09T07:53:00Z">
                <w:rPr>
                  <w:rFonts w:ascii="Cambria Math" w:hAnsi="Times New Roman"/>
                </w:rPr>
                <m:t>E</m:t>
              </w:ins>
            </m:r>
          </m:e>
          <m:sub>
            <m:r>
              <w:ins w:id="235" w:author="Emily Azizaida" w:date="2024-10-09T14:53:00Z" w16du:dateUtc="2024-10-09T07:53:00Z">
                <w:rPr>
                  <w:rFonts w:ascii="Cambria Math" w:hAnsi="Times New Roman"/>
                </w:rPr>
                <m:t>j</m:t>
              </w:ins>
            </m:r>
          </m:sub>
        </m:sSub>
      </m:oMath>
      <w:ins w:id="236" w:author="Emily Azizaida" w:date="2024-10-09T14:53:00Z" w16du:dateUtc="2024-10-09T07:53:00Z">
        <w:r w:rsidR="00D10943">
          <w:rPr>
            <w:rFonts w:ascii="Arial" w:eastAsia="Arial" w:hAnsi="Arial" w:cs="Arial"/>
          </w:rPr>
          <w:t xml:space="preserve"> </w:t>
        </w:r>
        <w:r w:rsidR="00D10943">
          <w:rPr>
            <w:rFonts w:ascii="Arial" w:eastAsia="Arial" w:hAnsi="Arial" w:cs="Arial"/>
          </w:rPr>
          <w:tab/>
        </w:r>
      </w:ins>
      <w:ins w:id="237" w:author="Emily Azizaida" w:date="2024-10-09T14:54:00Z" w16du:dateUtc="2024-10-09T07:54:00Z">
        <w:r w:rsidR="00D10943">
          <w:rPr>
            <w:rFonts w:ascii="Arial" w:eastAsia="Arial" w:hAnsi="Arial" w:cs="Arial"/>
          </w:rPr>
          <w:tab/>
        </w:r>
      </w:ins>
      <w:ins w:id="238" w:author="Emily Azizaida" w:date="2024-10-09T14:53:00Z" w16du:dateUtc="2024-10-09T07:53:00Z">
        <w:r w:rsidR="00D10943">
          <w:rPr>
            <w:rFonts w:ascii="Arial" w:eastAsia="Arial" w:hAnsi="Arial" w:cs="Arial"/>
          </w:rPr>
          <w:t>= nilai Pengganda Tenaga Kerja</w:t>
        </w:r>
        <w:r w:rsidR="00D10943">
          <w:rPr>
            <w:rFonts w:ascii="Arial" w:eastAsia="Arial" w:hAnsi="Arial" w:cs="Arial"/>
            <w:i/>
            <w:iCs/>
          </w:rPr>
          <w:t xml:space="preserve"> </w:t>
        </w:r>
        <w:r w:rsidR="00D10943">
          <w:rPr>
            <w:rFonts w:ascii="Arial" w:eastAsia="Arial" w:hAnsi="Arial" w:cs="Arial"/>
          </w:rPr>
          <w:t>pada sektor ke-</w:t>
        </w:r>
        <w:r w:rsidR="00D10943">
          <w:rPr>
            <w:rFonts w:ascii="Arial" w:eastAsia="Arial" w:hAnsi="Arial" w:cs="Arial"/>
            <w:i/>
            <w:iCs/>
          </w:rPr>
          <w:t>j</w:t>
        </w:r>
        <w:r w:rsidR="00D10943">
          <w:rPr>
            <w:rFonts w:ascii="Arial" w:eastAsia="Arial" w:hAnsi="Arial" w:cs="Arial"/>
          </w:rPr>
          <w:br/>
        </w:r>
      </w:ins>
      <m:oMath>
        <m:sSub>
          <m:sSubPr>
            <m:ctrlPr>
              <w:ins w:id="239" w:author="Emily Azizaida" w:date="2024-10-09T14:54:00Z" w16du:dateUtc="2024-10-09T07:54:00Z">
                <w:rPr>
                  <w:rFonts w:ascii="Cambria Math" w:hAnsi="Times New Roman"/>
                  <w:i/>
                </w:rPr>
              </w:ins>
            </m:ctrlPr>
          </m:sSubPr>
          <m:e>
            <m:r>
              <w:ins w:id="240" w:author="Emily Azizaida" w:date="2024-10-09T14:54:00Z" w16du:dateUtc="2024-10-09T07:54:00Z">
                <w:rPr>
                  <w:rFonts w:ascii="Cambria Math" w:hAnsi="Times New Roman"/>
                </w:rPr>
                <m:t>w</m:t>
              </w:ins>
            </m:r>
          </m:e>
          <m:sub>
            <m:r>
              <w:ins w:id="241" w:author="Emily Azizaida" w:date="2024-10-09T14:54:00Z" w16du:dateUtc="2024-10-09T07:54:00Z">
                <w:rPr>
                  <w:rFonts w:ascii="Cambria Math" w:hAnsi="Times New Roman"/>
                </w:rPr>
                <m:t>n+1,i</m:t>
              </w:ins>
            </m:r>
          </m:sub>
        </m:sSub>
      </m:oMath>
      <w:ins w:id="242" w:author="Emily Azizaida" w:date="2024-10-09T14:55:00Z" w16du:dateUtc="2024-10-09T07:55:00Z">
        <w:r w:rsidR="00D10943">
          <w:rPr>
            <w:rFonts w:ascii="Arial" w:eastAsia="Arial" w:hAnsi="Arial" w:cs="Arial"/>
            <w:iCs/>
          </w:rPr>
          <w:tab/>
          <w:t xml:space="preserve">= </w:t>
        </w:r>
      </w:ins>
      <w:ins w:id="243" w:author="Emily Azizaida" w:date="2024-10-09T14:54:00Z" w16du:dateUtc="2024-10-09T07:54:00Z">
        <w:r w:rsidR="00D10943" w:rsidRPr="003E5A75">
          <w:rPr>
            <w:rFonts w:ascii="Arial" w:eastAsia="Arial" w:hAnsi="Arial" w:cs="Arial"/>
          </w:rPr>
          <w:t>rata-rata output sektoral yang dapat dihasilkan setiap pekerja</w:t>
        </w:r>
      </w:ins>
      <w:ins w:id="244" w:author="Emily Azizaida" w:date="2024-10-09T14:55:00Z" w16du:dateUtc="2024-10-09T07:55:00Z">
        <w:r w:rsidR="00D10943">
          <w:rPr>
            <w:rFonts w:ascii="Arial" w:eastAsia="Arial" w:hAnsi="Arial" w:cs="Arial"/>
          </w:rPr>
          <w:br/>
        </w:r>
      </w:ins>
      <m:oMath>
        <m:sSub>
          <m:sSubPr>
            <m:ctrlPr>
              <w:ins w:id="245" w:author="Emily Azizaida" w:date="2024-10-09T14:55:00Z" w16du:dateUtc="2024-10-09T07:55:00Z">
                <w:rPr>
                  <w:rFonts w:ascii="Cambria Math" w:hAnsi="Times New Roman"/>
                  <w:i/>
                </w:rPr>
              </w:ins>
            </m:ctrlPr>
          </m:sSubPr>
          <m:e>
            <m:r>
              <w:ins w:id="246" w:author="Emily Azizaida" w:date="2024-10-09T14:55:00Z" w16du:dateUtc="2024-10-09T07:55:00Z">
                <w:rPr>
                  <w:rFonts w:ascii="Cambria Math" w:hAnsi="Times New Roman"/>
                </w:rPr>
                <m:t>b</m:t>
              </w:ins>
            </m:r>
          </m:e>
          <m:sub>
            <m:r>
              <w:ins w:id="247" w:author="Emily Azizaida" w:date="2024-10-09T14:55:00Z" w16du:dateUtc="2024-10-09T07:55:00Z">
                <w:rPr>
                  <w:rFonts w:ascii="Cambria Math" w:hAnsi="Times New Roman"/>
                </w:rPr>
                <m:t>ij</m:t>
              </w:ins>
            </m:r>
          </m:sub>
        </m:sSub>
      </m:oMath>
      <w:ins w:id="248" w:author="Emily Azizaida" w:date="2024-10-09T14:55:00Z" w16du:dateUtc="2024-10-09T07:55:00Z">
        <w:r w:rsidR="00D10943">
          <w:rPr>
            <w:rFonts w:ascii="Arial" w:eastAsia="Arial" w:hAnsi="Arial" w:cs="Arial"/>
          </w:rPr>
          <w:t xml:space="preserve"> </w:t>
        </w:r>
        <w:r w:rsidR="00D10943">
          <w:rPr>
            <w:rFonts w:ascii="Arial" w:eastAsia="Arial" w:hAnsi="Arial" w:cs="Arial"/>
          </w:rPr>
          <w:tab/>
          <w:t>= elemen matriks leontief invers yang menunjukkan total pengaruh langsung dari sektor ke-</w:t>
        </w:r>
        <w:r w:rsidR="00D10943">
          <w:rPr>
            <w:rFonts w:ascii="Arial" w:eastAsia="Arial" w:hAnsi="Arial" w:cs="Arial"/>
            <w:i/>
            <w:iCs/>
          </w:rPr>
          <w:t xml:space="preserve">i </w:t>
        </w:r>
        <w:r w:rsidR="00D10943">
          <w:rPr>
            <w:rFonts w:ascii="Arial" w:eastAsia="Arial" w:hAnsi="Arial" w:cs="Arial"/>
          </w:rPr>
          <w:t>terhadap sektor ke-</w:t>
        </w:r>
        <w:r w:rsidR="00D10943">
          <w:rPr>
            <w:rFonts w:ascii="Arial" w:eastAsia="Arial" w:hAnsi="Arial" w:cs="Arial"/>
            <w:i/>
            <w:iCs/>
          </w:rPr>
          <w:t>j</w:t>
        </w:r>
      </w:ins>
    </w:p>
    <w:p w14:paraId="2A0DCD2E" w14:textId="77777777" w:rsidR="00D10943" w:rsidRDefault="00D10943" w:rsidP="00AD413A">
      <w:pPr>
        <w:pStyle w:val="ListParagraph"/>
        <w:ind w:left="426"/>
        <w:jc w:val="both"/>
        <w:rPr>
          <w:rFonts w:ascii="Arial" w:eastAsia="Arial" w:hAnsi="Arial" w:cs="Arial"/>
        </w:rPr>
      </w:pPr>
    </w:p>
    <w:p w14:paraId="66C07057" w14:textId="77777777" w:rsidR="007C21F3" w:rsidRDefault="00B15058" w:rsidP="00AD413A">
      <w:pPr>
        <w:pStyle w:val="ListParagraph"/>
        <w:numPr>
          <w:ilvl w:val="0"/>
          <w:numId w:val="4"/>
        </w:numPr>
        <w:ind w:left="426"/>
        <w:jc w:val="both"/>
        <w:rPr>
          <w:rFonts w:ascii="Arial" w:eastAsia="Arial" w:hAnsi="Arial" w:cs="Arial"/>
        </w:rPr>
      </w:pPr>
      <w:r w:rsidRPr="00B15058">
        <w:rPr>
          <w:rFonts w:ascii="Arial" w:eastAsia="Arial" w:hAnsi="Arial" w:cs="Arial"/>
        </w:rPr>
        <w:t>Angka Pengganda Pendapatan Rumah Tangga</w:t>
      </w:r>
    </w:p>
    <w:p w14:paraId="5CD20A24" w14:textId="24209860" w:rsidR="008239AF" w:rsidRDefault="007C21F3" w:rsidP="00AD413A">
      <w:pPr>
        <w:pStyle w:val="ListParagraph"/>
        <w:ind w:left="426" w:firstLine="294"/>
        <w:jc w:val="both"/>
        <w:rPr>
          <w:rFonts w:ascii="Arial" w:eastAsia="Arial" w:hAnsi="Arial" w:cs="Arial"/>
        </w:rPr>
      </w:pPr>
      <w:r w:rsidRPr="007C21F3">
        <w:rPr>
          <w:rFonts w:ascii="Arial" w:eastAsia="Arial" w:hAnsi="Arial" w:cs="Arial"/>
        </w:rPr>
        <w:t xml:space="preserve">Angka pengganda </w:t>
      </w:r>
      <w:ins w:id="249" w:author="ASUS CORE I3" w:date="2024-10-11T16:24:00Z" w16du:dateUtc="2024-10-11T09:24:00Z">
        <w:r w:rsidR="00165769">
          <w:rPr>
            <w:rFonts w:ascii="Arial" w:eastAsia="Arial" w:hAnsi="Arial" w:cs="Arial"/>
          </w:rPr>
          <w:t>ini</w:t>
        </w:r>
        <w:r w:rsidR="00A8637B">
          <w:rPr>
            <w:rFonts w:ascii="Arial" w:eastAsia="Arial" w:hAnsi="Arial" w:cs="Arial"/>
          </w:rPr>
          <w:t xml:space="preserve"> </w:t>
        </w:r>
      </w:ins>
      <w:del w:id="250" w:author="ASUS CORE I3" w:date="2024-10-11T16:24:00Z" w16du:dateUtc="2024-10-11T09:24:00Z">
        <w:r w:rsidRPr="007C21F3" w:rsidDel="00165769">
          <w:rPr>
            <w:rFonts w:ascii="Arial" w:eastAsia="Arial" w:hAnsi="Arial" w:cs="Arial"/>
          </w:rPr>
          <w:delText xml:space="preserve">pendapatan rumah tangga </w:delText>
        </w:r>
      </w:del>
      <w:r w:rsidRPr="007C21F3">
        <w:rPr>
          <w:rFonts w:ascii="Arial" w:eastAsia="Arial" w:hAnsi="Arial" w:cs="Arial"/>
        </w:rPr>
        <w:t xml:space="preserve">menunjukkan besarnya tambahan pendapatan rumah tangga pada suatu sektor ketika terjadi penambahan </w:t>
      </w:r>
      <w:ins w:id="251" w:author="Emily Azizaida" w:date="2024-10-11T07:50:00Z">
        <w:r w:rsidR="499DBD51" w:rsidRPr="3852150C">
          <w:rPr>
            <w:rFonts w:ascii="Arial" w:eastAsia="Arial" w:hAnsi="Arial" w:cs="Arial"/>
          </w:rPr>
          <w:t xml:space="preserve">nilai </w:t>
        </w:r>
      </w:ins>
      <w:r w:rsidRPr="007C21F3">
        <w:rPr>
          <w:rFonts w:ascii="Arial" w:eastAsia="Arial" w:hAnsi="Arial" w:cs="Arial"/>
        </w:rPr>
        <w:t xml:space="preserve">permintaan akhir </w:t>
      </w:r>
      <w:del w:id="252" w:author="Emily Azizaida" w:date="2024-10-11T07:50:00Z">
        <w:r w:rsidRPr="007C21F3">
          <w:rPr>
            <w:rFonts w:ascii="Arial" w:eastAsia="Arial" w:hAnsi="Arial" w:cs="Arial"/>
          </w:rPr>
          <w:delText xml:space="preserve">sebesar </w:delText>
        </w:r>
      </w:del>
      <w:ins w:id="253" w:author="Emily Azizaida" w:date="2024-10-11T07:50:00Z">
        <w:r w:rsidR="499DBD51" w:rsidRPr="3852150C">
          <w:rPr>
            <w:rFonts w:ascii="Arial" w:eastAsia="Arial" w:hAnsi="Arial" w:cs="Arial"/>
          </w:rPr>
          <w:t xml:space="preserve">sebanyak </w:t>
        </w:r>
      </w:ins>
      <w:r w:rsidRPr="007C21F3">
        <w:rPr>
          <w:rFonts w:ascii="Arial" w:eastAsia="Arial" w:hAnsi="Arial" w:cs="Arial"/>
        </w:rPr>
        <w:t xml:space="preserve">satu satuan </w:t>
      </w:r>
      <w:del w:id="254" w:author="Emily Azizaida" w:date="2024-10-11T07:51:00Z">
        <w:r w:rsidRPr="007C21F3">
          <w:rPr>
            <w:rFonts w:ascii="Arial" w:eastAsia="Arial" w:hAnsi="Arial" w:cs="Arial"/>
          </w:rPr>
          <w:delText xml:space="preserve">pada </w:delText>
        </w:r>
      </w:del>
      <w:ins w:id="255" w:author="Emily Azizaida" w:date="2024-10-11T07:51:00Z">
        <w:r w:rsidR="58B7C3D5" w:rsidRPr="3852150C">
          <w:rPr>
            <w:rFonts w:ascii="Arial" w:eastAsia="Arial" w:hAnsi="Arial" w:cs="Arial"/>
          </w:rPr>
          <w:t xml:space="preserve">untuk </w:t>
        </w:r>
      </w:ins>
      <w:r w:rsidRPr="007C21F3">
        <w:rPr>
          <w:rFonts w:ascii="Arial" w:eastAsia="Arial" w:hAnsi="Arial" w:cs="Arial"/>
        </w:rPr>
        <w:t xml:space="preserve">sektor tersebut. Pendapatan rumah tangga </w:t>
      </w:r>
      <w:del w:id="256" w:author="Emily Azizaida" w:date="2024-10-11T08:11:00Z">
        <w:r w:rsidRPr="007C21F3">
          <w:rPr>
            <w:rFonts w:ascii="Arial" w:eastAsia="Arial" w:hAnsi="Arial" w:cs="Arial"/>
          </w:rPr>
          <w:delText>bersumber dari</w:delText>
        </w:r>
      </w:del>
      <w:ins w:id="257" w:author="Emily Azizaida" w:date="2024-10-11T08:11:00Z">
        <w:r w:rsidR="6DB9720D" w:rsidRPr="3852150C">
          <w:rPr>
            <w:rFonts w:ascii="Arial" w:eastAsia="Arial" w:hAnsi="Arial" w:cs="Arial"/>
          </w:rPr>
          <w:t>merupakan penjumlahan</w:t>
        </w:r>
      </w:ins>
      <w:r w:rsidR="48F53F61" w:rsidRPr="3852150C">
        <w:rPr>
          <w:rFonts w:ascii="Arial" w:eastAsia="Arial" w:hAnsi="Arial" w:cs="Arial"/>
        </w:rPr>
        <w:t xml:space="preserve"> </w:t>
      </w:r>
      <w:ins w:id="258" w:author="Emily Azizaida" w:date="2024-10-11T07:51:00Z">
        <w:r w:rsidR="1F98E864" w:rsidRPr="3852150C">
          <w:rPr>
            <w:rFonts w:ascii="Arial" w:eastAsia="Arial" w:hAnsi="Arial" w:cs="Arial"/>
          </w:rPr>
          <w:t>nilai</w:t>
        </w:r>
        <w:r w:rsidRPr="007C21F3">
          <w:rPr>
            <w:rFonts w:ascii="Arial" w:eastAsia="Arial" w:hAnsi="Arial" w:cs="Arial"/>
          </w:rPr>
          <w:t xml:space="preserve"> </w:t>
        </w:r>
      </w:ins>
      <w:r w:rsidRPr="007C21F3">
        <w:rPr>
          <w:rFonts w:ascii="Arial" w:eastAsia="Arial" w:hAnsi="Arial" w:cs="Arial"/>
        </w:rPr>
        <w:t>upah</w:t>
      </w:r>
      <w:ins w:id="259" w:author="Emily Azizaida" w:date="2024-10-11T07:51:00Z">
        <w:r w:rsidR="1F98E864" w:rsidRPr="3852150C">
          <w:rPr>
            <w:rFonts w:ascii="Arial" w:eastAsia="Arial" w:hAnsi="Arial" w:cs="Arial"/>
          </w:rPr>
          <w:t xml:space="preserve"> atau </w:t>
        </w:r>
      </w:ins>
      <w:del w:id="260" w:author="Emily Azizaida" w:date="2024-10-11T07:51:00Z">
        <w:r w:rsidRPr="007C21F3">
          <w:rPr>
            <w:rFonts w:ascii="Arial" w:eastAsia="Arial" w:hAnsi="Arial" w:cs="Arial"/>
          </w:rPr>
          <w:delText>/</w:delText>
        </w:r>
      </w:del>
      <w:r w:rsidRPr="007C21F3">
        <w:rPr>
          <w:rFonts w:ascii="Arial" w:eastAsia="Arial" w:hAnsi="Arial" w:cs="Arial"/>
        </w:rPr>
        <w:t xml:space="preserve">gaji </w:t>
      </w:r>
      <w:ins w:id="261" w:author="Emily Azizaida" w:date="2024-10-11T08:11:00Z">
        <w:r w:rsidR="1B193625" w:rsidRPr="3852150C">
          <w:rPr>
            <w:rFonts w:ascii="Arial" w:eastAsia="Arial" w:hAnsi="Arial" w:cs="Arial"/>
          </w:rPr>
          <w:t xml:space="preserve">yang didapat oleh tiap </w:t>
        </w:r>
      </w:ins>
      <w:r w:rsidRPr="007C21F3">
        <w:rPr>
          <w:rFonts w:ascii="Arial" w:eastAsia="Arial" w:hAnsi="Arial" w:cs="Arial"/>
        </w:rPr>
        <w:t>tenaga kerja. Secara umum dapat dinyatakan sebagai berikut.</w:t>
      </w:r>
    </w:p>
    <w:p w14:paraId="3FDCBE28" w14:textId="6BFE2FF1" w:rsidR="009C3668" w:rsidRPr="00B50616" w:rsidRDefault="00000000" w:rsidP="00AD413A">
      <w:pPr>
        <w:spacing w:before="120" w:after="0" w:line="240" w:lineRule="auto"/>
        <w:ind w:left="630"/>
        <w:jc w:val="both"/>
        <w:rPr>
          <w:rFonts w:ascii="Times New Roman" w:hAnsi="Times New Roman"/>
        </w:rPr>
      </w:pPr>
      <m:oMath>
        <m:sSub>
          <m:sSubPr>
            <m:ctrlPr>
              <w:rPr>
                <w:rFonts w:ascii="Cambria Math" w:hAnsi="Cambria Math"/>
                <w:i/>
              </w:rPr>
            </m:ctrlPr>
          </m:sSubPr>
          <m:e>
            <m:r>
              <w:rPr>
                <w:rFonts w:ascii="Cambria Math" w:hAnsi="Cambria Math"/>
              </w:rPr>
              <m:t>H</m:t>
            </m:r>
          </m:e>
          <m:sub>
            <m:r>
              <w:rPr>
                <w:rFonts w:ascii="Cambria Math" w:hAnsi="Cambria Math"/>
              </w:rPr>
              <m:t>j</m:t>
            </m:r>
          </m:sub>
        </m:sSub>
        <m:r>
          <w:rPr>
            <w:rFonts w:ascii="Times New Roman" w:hAnsi="Times New Roman"/>
          </w:rPr>
          <m:t>=</m:t>
        </m:r>
        <m:nary>
          <m:naryPr>
            <m:chr m:val="∑"/>
            <m:ctrlPr>
              <w:rPr>
                <w:rFonts w:ascii="Times New Roman" w:hAnsi="Times New Roman"/>
              </w:rPr>
            </m:ctrlPr>
          </m:naryPr>
          <m:sub>
            <m:r>
              <w:rPr>
                <w:rFonts w:ascii="Cambria Math" w:hAnsi="Cambria Math"/>
              </w:rPr>
              <m:t>i</m:t>
            </m:r>
            <m:r>
              <w:rPr>
                <w:rFonts w:ascii="Times New Roman" w:hAnsi="Times New Roman"/>
              </w:rPr>
              <m:t>=</m:t>
            </m:r>
            <m:r>
              <w:rPr>
                <w:rFonts w:ascii="Cambria Math" w:hAnsi="Cambria Math"/>
              </w:rPr>
              <m:t>1</m:t>
            </m:r>
          </m:sub>
          <m:sup>
            <m:r>
              <w:rPr>
                <w:rFonts w:ascii="Times New Roman" w:hAnsi="Times New Roman"/>
              </w:rPr>
              <m:t>7</m:t>
            </m:r>
          </m:sup>
          <m:e>
            <m:sSub>
              <m:sSubPr>
                <m:ctrlPr>
                  <w:rPr>
                    <w:rFonts w:ascii="Cambria Math" w:hAnsi="Times New Roman"/>
                    <w:i/>
                  </w:rPr>
                </m:ctrlPr>
              </m:sSubPr>
              <m:e>
                <m:r>
                  <w:rPr>
                    <w:rFonts w:ascii="Cambria Math" w:hAnsi="Times New Roman"/>
                  </w:rPr>
                  <m:t>a</m:t>
                </m:r>
              </m:e>
              <m:sub>
                <m:r>
                  <w:rPr>
                    <w:rFonts w:ascii="Cambria Math" w:hAnsi="Times New Roman"/>
                  </w:rPr>
                  <m:t>8,i</m:t>
                </m:r>
              </m:sub>
            </m:sSub>
          </m:e>
        </m:nary>
        <m:sSub>
          <m:sSubPr>
            <m:ctrlPr>
              <w:rPr>
                <w:rFonts w:ascii="Cambria Math" w:hAnsi="Cambria Math"/>
                <w:i/>
              </w:rPr>
            </m:ctrlPr>
          </m:sSubPr>
          <m:e>
            <m:r>
              <w:rPr>
                <w:rFonts w:ascii="Cambria Math" w:hAnsi="Cambria Math"/>
              </w:rPr>
              <m:t>b</m:t>
            </m:r>
          </m:e>
          <m:sub>
            <m:r>
              <w:rPr>
                <w:rFonts w:ascii="Cambria Math" w:hAnsi="Cambria Math"/>
              </w:rPr>
              <m:t>ij</m:t>
            </m:r>
          </m:sub>
        </m:sSub>
      </m:oMath>
      <w:r w:rsidR="008A7607">
        <w:rPr>
          <w:rFonts w:ascii="Arial" w:eastAsia="Arial" w:hAnsi="Arial" w:cs="Arial"/>
        </w:rPr>
        <w:tab/>
      </w:r>
      <w:r w:rsidR="008A7607">
        <w:rPr>
          <w:rFonts w:ascii="Arial" w:eastAsia="Arial" w:hAnsi="Arial" w:cs="Arial"/>
        </w:rPr>
        <w:tab/>
      </w:r>
      <w:r w:rsidR="009C3668">
        <w:rPr>
          <w:rFonts w:ascii="Arial" w:eastAsia="Arial" w:hAnsi="Arial" w:cs="Arial"/>
        </w:rPr>
        <w:t>……………………………………………..........</w:t>
      </w:r>
      <w:r w:rsidR="009C3668">
        <w:rPr>
          <w:rFonts w:ascii="Arial" w:eastAsia="Arial" w:hAnsi="Arial" w:cs="Arial"/>
          <w:sz w:val="20"/>
          <w:szCs w:val="20"/>
        </w:rPr>
        <w:t>.....(</w:t>
      </w:r>
      <w:r w:rsidR="008A7607">
        <w:rPr>
          <w:rFonts w:ascii="Arial" w:eastAsia="Arial" w:hAnsi="Arial" w:cs="Arial"/>
          <w:sz w:val="20"/>
          <w:szCs w:val="20"/>
        </w:rPr>
        <w:t>7</w:t>
      </w:r>
      <w:r w:rsidR="009C3668">
        <w:rPr>
          <w:rFonts w:ascii="Arial" w:eastAsia="Arial" w:hAnsi="Arial" w:cs="Arial"/>
          <w:sz w:val="20"/>
          <w:szCs w:val="20"/>
        </w:rPr>
        <w:t>)</w:t>
      </w:r>
    </w:p>
    <w:p w14:paraId="546557EC" w14:textId="1D3408FB" w:rsidR="004715B5" w:rsidRDefault="00F77D7E" w:rsidP="00AD413A">
      <w:pPr>
        <w:ind w:firstLine="357"/>
        <w:jc w:val="both"/>
        <w:rPr>
          <w:ins w:id="262" w:author="Emily Azizaida" w:date="2024-10-09T14:55:00Z" w16du:dateUtc="2024-10-09T07:55:00Z"/>
          <w:rFonts w:ascii="Arial" w:eastAsia="Arial" w:hAnsi="Arial" w:cs="Arial"/>
        </w:rPr>
      </w:pPr>
      <w:r w:rsidRPr="000739D3">
        <w:rPr>
          <w:rFonts w:ascii="Arial" w:eastAsia="Arial" w:hAnsi="Arial" w:cs="Arial"/>
        </w:rPr>
        <w:t xml:space="preserve">dengan </w:t>
      </w:r>
      <m:oMath>
        <m:sSub>
          <m:sSubPr>
            <m:ctrlPr>
              <w:rPr>
                <w:rFonts w:ascii="Cambria Math" w:hAnsi="Times New Roman"/>
                <w:i/>
              </w:rPr>
            </m:ctrlPr>
          </m:sSubPr>
          <m:e>
            <m:r>
              <w:rPr>
                <w:rFonts w:ascii="Cambria Math" w:hAnsi="Times New Roman"/>
              </w:rPr>
              <m:t>a</m:t>
            </m:r>
          </m:e>
          <m:sub>
            <m:r>
              <w:rPr>
                <w:rFonts w:ascii="Cambria Math" w:hAnsi="Times New Roman"/>
              </w:rPr>
              <m:t>n+1,i</m:t>
            </m:r>
          </m:sub>
        </m:sSub>
        <m:r>
          <w:rPr>
            <w:rFonts w:ascii="Cambria Math" w:hAnsi="Times New Roman"/>
          </w:rPr>
          <m:t xml:space="preserve"> </m:t>
        </m:r>
      </m:oMath>
      <w:r w:rsidRPr="000739D3">
        <w:rPr>
          <w:rFonts w:ascii="Arial" w:eastAsia="Arial" w:hAnsi="Arial" w:cs="Arial"/>
        </w:rPr>
        <w:t>merupakan proporsi upah/gaji dalam struktur sektor i.</w:t>
      </w:r>
    </w:p>
    <w:p w14:paraId="4B455CF2" w14:textId="77777777" w:rsidR="00D10943" w:rsidRDefault="00D10943" w:rsidP="00D10943">
      <w:pPr>
        <w:ind w:left="426"/>
        <w:jc w:val="both"/>
        <w:rPr>
          <w:ins w:id="263" w:author="Emily Azizaida" w:date="2024-10-09T14:55:00Z" w16du:dateUtc="2024-10-09T07:55:00Z"/>
          <w:rFonts w:ascii="Arial" w:eastAsia="Arial" w:hAnsi="Arial" w:cs="Arial"/>
          <w:sz w:val="20"/>
          <w:szCs w:val="20"/>
        </w:rPr>
      </w:pPr>
      <w:ins w:id="264" w:author="Emily Azizaida" w:date="2024-10-09T14:55:00Z" w16du:dateUtc="2024-10-09T07:55:00Z">
        <w:r>
          <w:rPr>
            <w:rFonts w:ascii="Arial" w:eastAsia="Arial" w:hAnsi="Arial" w:cs="Arial"/>
            <w:sz w:val="20"/>
            <w:szCs w:val="20"/>
          </w:rPr>
          <w:t>Keterangan:</w:t>
        </w:r>
      </w:ins>
    </w:p>
    <w:p w14:paraId="3F0B9598" w14:textId="6BFED47C" w:rsidR="00D10943" w:rsidRPr="00D10943" w:rsidRDefault="00000000" w:rsidP="00D10943">
      <w:pPr>
        <w:ind w:left="426"/>
        <w:rPr>
          <w:ins w:id="265" w:author="Emily Azizaida" w:date="2024-10-09T14:55:00Z" w16du:dateUtc="2024-10-09T07:55:00Z"/>
          <w:rFonts w:ascii="Arial" w:eastAsia="Arial" w:hAnsi="Arial" w:cs="Arial"/>
        </w:rPr>
      </w:pPr>
      <m:oMath>
        <m:sSub>
          <m:sSubPr>
            <m:ctrlPr>
              <w:ins w:id="266" w:author="Emily Azizaida" w:date="2024-10-09T14:55:00Z" w16du:dateUtc="2024-10-09T07:55:00Z">
                <w:rPr>
                  <w:rFonts w:ascii="Cambria Math" w:hAnsi="Times New Roman"/>
                  <w:i/>
                </w:rPr>
              </w:ins>
            </m:ctrlPr>
          </m:sSubPr>
          <m:e>
            <m:r>
              <w:ins w:id="267" w:author="Emily Azizaida" w:date="2024-10-09T14:55:00Z" w16du:dateUtc="2024-10-09T07:55:00Z">
                <w:rPr>
                  <w:rFonts w:ascii="Cambria Math" w:hAnsi="Times New Roman"/>
                </w:rPr>
                <m:t>E</m:t>
              </w:ins>
            </m:r>
          </m:e>
          <m:sub>
            <m:r>
              <w:ins w:id="268" w:author="Emily Azizaida" w:date="2024-10-09T14:55:00Z" w16du:dateUtc="2024-10-09T07:55:00Z">
                <w:rPr>
                  <w:rFonts w:ascii="Cambria Math" w:hAnsi="Times New Roman"/>
                </w:rPr>
                <m:t>j</m:t>
              </w:ins>
            </m:r>
          </m:sub>
        </m:sSub>
      </m:oMath>
      <w:ins w:id="269" w:author="Emily Azizaida" w:date="2024-10-09T14:55:00Z" w16du:dateUtc="2024-10-09T07:55:00Z">
        <w:r w:rsidR="00D10943">
          <w:rPr>
            <w:rFonts w:ascii="Arial" w:eastAsia="Arial" w:hAnsi="Arial" w:cs="Arial"/>
          </w:rPr>
          <w:t xml:space="preserve"> </w:t>
        </w:r>
        <w:r w:rsidR="00D10943">
          <w:rPr>
            <w:rFonts w:ascii="Arial" w:eastAsia="Arial" w:hAnsi="Arial" w:cs="Arial"/>
          </w:rPr>
          <w:tab/>
        </w:r>
        <w:r w:rsidR="00D10943">
          <w:rPr>
            <w:rFonts w:ascii="Arial" w:eastAsia="Arial" w:hAnsi="Arial" w:cs="Arial"/>
          </w:rPr>
          <w:tab/>
          <w:t>= nilai Pengganda Tenaga Kerja</w:t>
        </w:r>
        <w:r w:rsidR="00D10943">
          <w:rPr>
            <w:rFonts w:ascii="Arial" w:eastAsia="Arial" w:hAnsi="Arial" w:cs="Arial"/>
            <w:i/>
            <w:iCs/>
          </w:rPr>
          <w:t xml:space="preserve"> </w:t>
        </w:r>
        <w:r w:rsidR="00D10943">
          <w:rPr>
            <w:rFonts w:ascii="Arial" w:eastAsia="Arial" w:hAnsi="Arial" w:cs="Arial"/>
          </w:rPr>
          <w:t>pada sektor ke-</w:t>
        </w:r>
        <w:r w:rsidR="00D10943">
          <w:rPr>
            <w:rFonts w:ascii="Arial" w:eastAsia="Arial" w:hAnsi="Arial" w:cs="Arial"/>
            <w:i/>
            <w:iCs/>
          </w:rPr>
          <w:t>j</w:t>
        </w:r>
        <w:r w:rsidR="00D10943">
          <w:rPr>
            <w:rFonts w:ascii="Arial" w:eastAsia="Arial" w:hAnsi="Arial" w:cs="Arial"/>
          </w:rPr>
          <w:br/>
        </w:r>
      </w:ins>
      <m:oMath>
        <m:sSub>
          <m:sSubPr>
            <m:ctrlPr>
              <w:ins w:id="270" w:author="Emily Azizaida" w:date="2024-10-09T14:56:00Z" w16du:dateUtc="2024-10-09T07:56:00Z">
                <w:rPr>
                  <w:rFonts w:ascii="Cambria Math" w:hAnsi="Times New Roman"/>
                  <w:i/>
                </w:rPr>
              </w:ins>
            </m:ctrlPr>
          </m:sSubPr>
          <m:e>
            <m:r>
              <w:ins w:id="271" w:author="Emily Azizaida" w:date="2024-10-09T14:56:00Z" w16du:dateUtc="2024-10-09T07:56:00Z">
                <w:rPr>
                  <w:rFonts w:ascii="Cambria Math" w:hAnsi="Times New Roman"/>
                </w:rPr>
                <m:t>a</m:t>
              </w:ins>
            </m:r>
          </m:e>
          <m:sub>
            <m:r>
              <w:ins w:id="272" w:author="Emily Azizaida" w:date="2024-10-09T14:56:00Z" w16du:dateUtc="2024-10-09T07:56:00Z">
                <w:rPr>
                  <w:rFonts w:ascii="Cambria Math" w:hAnsi="Times New Roman"/>
                </w:rPr>
                <m:t>n+1,i</m:t>
              </w:ins>
            </m:r>
          </m:sub>
        </m:sSub>
      </m:oMath>
      <w:ins w:id="273" w:author="Emily Azizaida" w:date="2024-10-09T14:55:00Z" w16du:dateUtc="2024-10-09T07:55:00Z">
        <w:r w:rsidR="00D10943">
          <w:rPr>
            <w:rFonts w:ascii="Arial" w:eastAsia="Arial" w:hAnsi="Arial" w:cs="Arial"/>
            <w:iCs/>
          </w:rPr>
          <w:tab/>
          <w:t xml:space="preserve">= </w:t>
        </w:r>
      </w:ins>
      <w:ins w:id="274" w:author="Emily Azizaida" w:date="2024-10-09T14:56:00Z" w16du:dateUtc="2024-10-09T07:56:00Z">
        <w:r w:rsidR="00D10943" w:rsidRPr="000739D3">
          <w:rPr>
            <w:rFonts w:ascii="Arial" w:eastAsia="Arial" w:hAnsi="Arial" w:cs="Arial"/>
          </w:rPr>
          <w:t xml:space="preserve">proporsi upah/gaji dalam struktur sektor </w:t>
        </w:r>
        <w:r w:rsidR="00D10943">
          <w:rPr>
            <w:rFonts w:ascii="Arial" w:eastAsia="Arial" w:hAnsi="Arial" w:cs="Arial"/>
          </w:rPr>
          <w:t>ke-</w:t>
        </w:r>
        <w:r w:rsidR="00D10943" w:rsidRPr="00D10943">
          <w:rPr>
            <w:rFonts w:ascii="Arial" w:eastAsia="Arial" w:hAnsi="Arial" w:cs="Arial"/>
            <w:i/>
            <w:iCs/>
            <w:rPrChange w:id="275" w:author="Emily Azizaida" w:date="2024-10-09T14:56:00Z" w16du:dateUtc="2024-10-09T07:56:00Z">
              <w:rPr>
                <w:rFonts w:ascii="Arial" w:eastAsia="Arial" w:hAnsi="Arial" w:cs="Arial"/>
              </w:rPr>
            </w:rPrChange>
          </w:rPr>
          <w:t>i</w:t>
        </w:r>
      </w:ins>
      <w:ins w:id="276" w:author="Emily Azizaida" w:date="2024-10-09T14:55:00Z" w16du:dateUtc="2024-10-09T07:55:00Z">
        <w:r w:rsidR="00D10943">
          <w:rPr>
            <w:rFonts w:ascii="Arial" w:eastAsia="Arial" w:hAnsi="Arial" w:cs="Arial"/>
          </w:rPr>
          <w:br/>
        </w:r>
      </w:ins>
      <m:oMath>
        <m:sSub>
          <m:sSubPr>
            <m:ctrlPr>
              <w:ins w:id="277" w:author="Emily Azizaida" w:date="2024-10-09T14:55:00Z" w16du:dateUtc="2024-10-09T07:55:00Z">
                <w:rPr>
                  <w:rFonts w:ascii="Cambria Math" w:hAnsi="Times New Roman"/>
                  <w:i/>
                </w:rPr>
              </w:ins>
            </m:ctrlPr>
          </m:sSubPr>
          <m:e>
            <m:r>
              <w:ins w:id="278" w:author="Emily Azizaida" w:date="2024-10-09T14:55:00Z" w16du:dateUtc="2024-10-09T07:55:00Z">
                <w:rPr>
                  <w:rFonts w:ascii="Cambria Math" w:hAnsi="Times New Roman"/>
                </w:rPr>
                <m:t>b</m:t>
              </w:ins>
            </m:r>
          </m:e>
          <m:sub>
            <m:r>
              <w:ins w:id="279" w:author="Emily Azizaida" w:date="2024-10-09T14:55:00Z" w16du:dateUtc="2024-10-09T07:55:00Z">
                <w:rPr>
                  <w:rFonts w:ascii="Cambria Math" w:hAnsi="Times New Roman"/>
                </w:rPr>
                <m:t>ij</m:t>
              </w:ins>
            </m:r>
          </m:sub>
        </m:sSub>
      </m:oMath>
      <w:ins w:id="280" w:author="Emily Azizaida" w:date="2024-10-09T14:55:00Z" w16du:dateUtc="2024-10-09T07:55:00Z">
        <w:r w:rsidR="00D10943">
          <w:rPr>
            <w:rFonts w:ascii="Arial" w:eastAsia="Arial" w:hAnsi="Arial" w:cs="Arial"/>
          </w:rPr>
          <w:t xml:space="preserve"> </w:t>
        </w:r>
        <w:r w:rsidR="00D10943">
          <w:rPr>
            <w:rFonts w:ascii="Arial" w:eastAsia="Arial" w:hAnsi="Arial" w:cs="Arial"/>
          </w:rPr>
          <w:tab/>
          <w:t>= elemen matriks leontief invers yang menunjukkan total pengaruh langsung dari sektor ke-</w:t>
        </w:r>
        <w:r w:rsidR="00D10943">
          <w:rPr>
            <w:rFonts w:ascii="Arial" w:eastAsia="Arial" w:hAnsi="Arial" w:cs="Arial"/>
            <w:i/>
            <w:iCs/>
          </w:rPr>
          <w:t xml:space="preserve">i </w:t>
        </w:r>
        <w:r w:rsidR="00D10943">
          <w:rPr>
            <w:rFonts w:ascii="Arial" w:eastAsia="Arial" w:hAnsi="Arial" w:cs="Arial"/>
          </w:rPr>
          <w:t>terhadap sektor ke-</w:t>
        </w:r>
        <w:r w:rsidR="00D10943">
          <w:rPr>
            <w:rFonts w:ascii="Arial" w:eastAsia="Arial" w:hAnsi="Arial" w:cs="Arial"/>
            <w:i/>
            <w:iCs/>
          </w:rPr>
          <w:t>j</w:t>
        </w:r>
      </w:ins>
    </w:p>
    <w:p w14:paraId="7709961B" w14:textId="77777777" w:rsidR="00D10943" w:rsidRPr="000739D3" w:rsidRDefault="00D10943" w:rsidP="00AD413A">
      <w:pPr>
        <w:ind w:firstLine="357"/>
        <w:jc w:val="both"/>
        <w:rPr>
          <w:rFonts w:ascii="Arial" w:eastAsia="Arial" w:hAnsi="Arial" w:cs="Arial"/>
        </w:rPr>
      </w:pPr>
    </w:p>
    <w:p w14:paraId="51780050" w14:textId="6AFE0FD7" w:rsidR="00053B8C" w:rsidRDefault="00053B8C" w:rsidP="00053B8C">
      <w:pPr>
        <w:spacing w:before="240" w:after="0"/>
        <w:jc w:val="both"/>
        <w:rPr>
          <w:rFonts w:ascii="Arial" w:eastAsia="Arial" w:hAnsi="Arial" w:cs="Arial"/>
          <w:b/>
          <w:bCs/>
          <w:color w:val="000000"/>
        </w:rPr>
      </w:pPr>
      <w:r w:rsidRPr="00053B8C">
        <w:rPr>
          <w:rFonts w:ascii="Arial" w:eastAsia="Arial" w:hAnsi="Arial" w:cs="Arial"/>
          <w:b/>
          <w:bCs/>
          <w:color w:val="000000"/>
        </w:rPr>
        <w:t>Simulasi Dampak Angka Pengganda</w:t>
      </w:r>
    </w:p>
    <w:p w14:paraId="6298EA03" w14:textId="166BA5CC" w:rsidR="00B50616" w:rsidRPr="00511676" w:rsidRDefault="006005A5" w:rsidP="00AD413A">
      <w:pPr>
        <w:ind w:firstLine="720"/>
        <w:jc w:val="both"/>
        <w:rPr>
          <w:rFonts w:ascii="Arial" w:eastAsia="Arial" w:hAnsi="Arial" w:cs="Arial"/>
        </w:rPr>
      </w:pPr>
      <w:r w:rsidRPr="006005A5">
        <w:rPr>
          <w:rFonts w:ascii="Arial" w:eastAsia="Arial" w:hAnsi="Arial" w:cs="Arial"/>
          <w:color w:val="000000"/>
        </w:rPr>
        <w:t xml:space="preserve">Simulasi dilakukan untuk melihat besarnya dampak terhadap output ketika terjadi </w:t>
      </w:r>
      <w:r w:rsidRPr="006C2AD0">
        <w:rPr>
          <w:rFonts w:ascii="Arial" w:eastAsia="Arial" w:hAnsi="Arial" w:cs="Arial"/>
          <w:i/>
          <w:color w:val="000000"/>
        </w:rPr>
        <w:t>shock</w:t>
      </w:r>
      <w:r w:rsidRPr="006005A5">
        <w:rPr>
          <w:rFonts w:ascii="Arial" w:eastAsia="Arial" w:hAnsi="Arial" w:cs="Arial"/>
          <w:color w:val="000000"/>
        </w:rPr>
        <w:t xml:space="preserve"> atau injeksi dana pada sektor tertentu. Dalam penelitian ini akan dilihat dampak injeksi dana pada sektor perikanan terkait adanya rencana program Lumbung Ikan Nasional (LIN). Selanjutnya, akan dilakukan komparasi besaran output </w:t>
      </w:r>
      <w:r w:rsidR="007B1A5C">
        <w:rPr>
          <w:rFonts w:ascii="Arial" w:eastAsia="Arial" w:hAnsi="Arial" w:cs="Arial"/>
          <w:color w:val="000000"/>
        </w:rPr>
        <w:t>ak</w:t>
      </w:r>
      <w:r w:rsidR="007D72BB">
        <w:rPr>
          <w:rFonts w:ascii="Arial" w:eastAsia="Arial" w:hAnsi="Arial" w:cs="Arial"/>
          <w:color w:val="000000"/>
        </w:rPr>
        <w:t>ibat</w:t>
      </w:r>
      <w:r w:rsidRPr="006005A5">
        <w:rPr>
          <w:rFonts w:ascii="Arial" w:eastAsia="Arial" w:hAnsi="Arial" w:cs="Arial"/>
          <w:color w:val="000000"/>
        </w:rPr>
        <w:t xml:space="preserve"> investasi PMDN dan PMA pada sektor perikanan saat ini</w:t>
      </w:r>
      <w:r w:rsidR="007D72BB">
        <w:rPr>
          <w:rFonts w:ascii="Arial" w:eastAsia="Arial" w:hAnsi="Arial" w:cs="Arial"/>
          <w:color w:val="000000"/>
        </w:rPr>
        <w:t xml:space="preserve"> dengan </w:t>
      </w:r>
      <w:r w:rsidR="00684B2C">
        <w:rPr>
          <w:rFonts w:ascii="Arial" w:eastAsia="Arial" w:hAnsi="Arial" w:cs="Arial"/>
          <w:color w:val="000000"/>
        </w:rPr>
        <w:t>skenario ketika LIN direalisasikan.</w:t>
      </w:r>
    </w:p>
    <w:p w14:paraId="191352BB"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HASIL DAN PEMBAHASAN</w:t>
      </w:r>
    </w:p>
    <w:p w14:paraId="495F2361" w14:textId="69709130" w:rsidR="009966FF" w:rsidRDefault="0050594F" w:rsidP="00AD413A">
      <w:pPr>
        <w:spacing w:after="0"/>
        <w:ind w:firstLine="720"/>
        <w:jc w:val="both"/>
        <w:rPr>
          <w:rFonts w:ascii="Arial" w:eastAsia="Arial" w:hAnsi="Arial" w:cs="Arial"/>
          <w:color w:val="000000"/>
          <w:sz w:val="20"/>
          <w:szCs w:val="20"/>
        </w:rPr>
      </w:pPr>
      <w:bookmarkStart w:id="281" w:name="_heading=h.gjdgxs" w:colFirst="0" w:colLast="0"/>
      <w:bookmarkEnd w:id="281"/>
      <w:del w:id="282" w:author="Emily Azizaida" w:date="2024-10-11T07:52:00Z" w16du:dateUtc="2024-10-11T00:52:00Z">
        <w:r w:rsidRPr="0050594F">
          <w:rPr>
            <w:rFonts w:ascii="Arial" w:eastAsia="Arial" w:hAnsi="Arial" w:cs="Arial"/>
            <w:color w:val="000000"/>
          </w:rPr>
          <w:delText>Pada bagian ini dipaparkan</w:delText>
        </w:r>
      </w:del>
      <w:ins w:id="283" w:author="Emily Azizaida" w:date="2024-10-11T07:52:00Z" w16du:dateUtc="2024-10-11T00:52:00Z">
        <w:r w:rsidR="00EB37B2">
          <w:rPr>
            <w:rFonts w:ascii="Arial" w:eastAsia="Arial" w:hAnsi="Arial" w:cs="Arial"/>
            <w:color w:val="000000"/>
          </w:rPr>
          <w:t xml:space="preserve">Bagian </w:t>
        </w:r>
        <w:del w:id="284" w:author="ASUS CORE I3" w:date="2024-10-11T16:25:00Z" w16du:dateUtc="2024-10-11T09:25:00Z">
          <w:r w:rsidR="00EB37B2" w:rsidDel="002A3F85">
            <w:rPr>
              <w:rFonts w:ascii="Arial" w:eastAsia="Arial" w:hAnsi="Arial" w:cs="Arial"/>
              <w:color w:val="000000"/>
            </w:rPr>
            <w:delText>hasil dan pembahasan ini</w:delText>
          </w:r>
        </w:del>
      </w:ins>
      <w:ins w:id="285" w:author="ASUS CORE I3" w:date="2024-10-11T16:25:00Z" w16du:dateUtc="2024-10-11T09:25:00Z">
        <w:r w:rsidR="002A3F85">
          <w:rPr>
            <w:rFonts w:ascii="Arial" w:eastAsia="Arial" w:hAnsi="Arial" w:cs="Arial"/>
            <w:color w:val="000000"/>
          </w:rPr>
          <w:t>berikut</w:t>
        </w:r>
      </w:ins>
      <w:ins w:id="286" w:author="Emily Azizaida" w:date="2024-10-11T07:52:00Z" w16du:dateUtc="2024-10-11T00:52:00Z">
        <w:r w:rsidR="00EB37B2">
          <w:rPr>
            <w:rFonts w:ascii="Arial" w:eastAsia="Arial" w:hAnsi="Arial" w:cs="Arial"/>
            <w:color w:val="000000"/>
          </w:rPr>
          <w:t xml:space="preserve"> akan membahas</w:t>
        </w:r>
      </w:ins>
      <w:r w:rsidRPr="0050594F">
        <w:rPr>
          <w:rFonts w:ascii="Arial" w:eastAsia="Arial" w:hAnsi="Arial" w:cs="Arial"/>
          <w:color w:val="000000"/>
        </w:rPr>
        <w:t xml:space="preserve"> </w:t>
      </w:r>
      <w:ins w:id="287" w:author="Emily Azizaida" w:date="2024-10-11T07:52:00Z" w16du:dateUtc="2024-10-11T00:52:00Z">
        <w:del w:id="288" w:author="ASUS CORE I3" w:date="2024-10-11T16:26:00Z" w16du:dateUtc="2024-10-11T09:26:00Z">
          <w:r w:rsidR="00645CC7" w:rsidDel="00E0250E">
            <w:rPr>
              <w:rFonts w:ascii="Arial" w:eastAsia="Arial" w:hAnsi="Arial" w:cs="Arial"/>
              <w:color w:val="000000"/>
            </w:rPr>
            <w:delText>hal-hal yang didapat</w:delText>
          </w:r>
        </w:del>
      </w:ins>
      <w:ins w:id="289" w:author="ASUS CORE I3" w:date="2024-10-11T16:26:00Z" w16du:dateUtc="2024-10-11T09:26:00Z">
        <w:r w:rsidR="00E0250E">
          <w:rPr>
            <w:rFonts w:ascii="Arial" w:eastAsia="Arial" w:hAnsi="Arial" w:cs="Arial"/>
            <w:color w:val="000000"/>
          </w:rPr>
          <w:t>temuan-temuan</w:t>
        </w:r>
      </w:ins>
      <w:ins w:id="290" w:author="Emily Azizaida" w:date="2024-10-11T07:52:00Z" w16du:dateUtc="2024-10-11T00:52:00Z">
        <w:r w:rsidR="00645CC7">
          <w:rPr>
            <w:rFonts w:ascii="Arial" w:eastAsia="Arial" w:hAnsi="Arial" w:cs="Arial"/>
            <w:color w:val="000000"/>
          </w:rPr>
          <w:t xml:space="preserve"> dari proses</w:t>
        </w:r>
      </w:ins>
      <w:del w:id="291" w:author="Emily Azizaida" w:date="2024-10-11T07:52:00Z" w16du:dateUtc="2024-10-11T00:52:00Z">
        <w:r w:rsidRPr="0050594F">
          <w:rPr>
            <w:rFonts w:ascii="Arial" w:eastAsia="Arial" w:hAnsi="Arial" w:cs="Arial"/>
            <w:color w:val="000000"/>
          </w:rPr>
          <w:delText>hasil</w:delText>
        </w:r>
      </w:del>
      <w:r w:rsidRPr="0050594F">
        <w:rPr>
          <w:rFonts w:ascii="Arial" w:eastAsia="Arial" w:hAnsi="Arial" w:cs="Arial"/>
          <w:color w:val="000000"/>
        </w:rPr>
        <w:t xml:space="preserve"> pengolahan yang </w:t>
      </w:r>
      <w:r w:rsidR="008B51CC">
        <w:rPr>
          <w:rFonts w:ascii="Arial" w:eastAsia="Arial" w:hAnsi="Arial" w:cs="Arial"/>
          <w:color w:val="000000"/>
        </w:rPr>
        <w:t>meliputi</w:t>
      </w:r>
      <w:r w:rsidRPr="0050594F">
        <w:rPr>
          <w:rFonts w:ascii="Arial" w:eastAsia="Arial" w:hAnsi="Arial" w:cs="Arial"/>
          <w:color w:val="000000"/>
        </w:rPr>
        <w:t xml:space="preserve"> analisis deskriptif tabel IO, analisis keterkaitan, analisis dampak pengganda, serta simulasi dampak angka pengganda.</w:t>
      </w:r>
    </w:p>
    <w:p w14:paraId="4CB8740C" w14:textId="12B2A80E" w:rsidR="00E37104" w:rsidRDefault="00866DCE">
      <w:pPr>
        <w:pBdr>
          <w:top w:val="nil"/>
          <w:left w:val="nil"/>
          <w:bottom w:val="nil"/>
          <w:right w:val="nil"/>
          <w:between w:val="nil"/>
        </w:pBdr>
        <w:spacing w:before="120" w:after="0"/>
        <w:ind w:left="993" w:hanging="993"/>
        <w:rPr>
          <w:rFonts w:ascii="Arial" w:eastAsia="Arial" w:hAnsi="Arial" w:cs="Arial"/>
          <w:b/>
        </w:rPr>
      </w:pPr>
      <w:r w:rsidRPr="00866DCE">
        <w:rPr>
          <w:rFonts w:ascii="Arial" w:eastAsia="Arial" w:hAnsi="Arial" w:cs="Arial"/>
          <w:b/>
        </w:rPr>
        <w:t xml:space="preserve">Analisis Deskriptif Sektor </w:t>
      </w:r>
      <w:r w:rsidR="000B1843">
        <w:rPr>
          <w:rFonts w:ascii="Arial" w:eastAsia="Arial" w:hAnsi="Arial" w:cs="Arial"/>
          <w:b/>
        </w:rPr>
        <w:t>E</w:t>
      </w:r>
      <w:r w:rsidRPr="00866DCE">
        <w:rPr>
          <w:rFonts w:ascii="Arial" w:eastAsia="Arial" w:hAnsi="Arial" w:cs="Arial"/>
          <w:b/>
        </w:rPr>
        <w:t xml:space="preserve">konomi </w:t>
      </w:r>
      <w:r w:rsidR="000B1843">
        <w:rPr>
          <w:rFonts w:ascii="Arial" w:eastAsia="Arial" w:hAnsi="Arial" w:cs="Arial"/>
          <w:b/>
        </w:rPr>
        <w:t>B</w:t>
      </w:r>
      <w:r w:rsidRPr="00866DCE">
        <w:rPr>
          <w:rFonts w:ascii="Arial" w:eastAsia="Arial" w:hAnsi="Arial" w:cs="Arial"/>
          <w:b/>
        </w:rPr>
        <w:t xml:space="preserve">iru di Provinsi Maluku Tahun 2023 </w:t>
      </w:r>
    </w:p>
    <w:p w14:paraId="002ABA9F" w14:textId="0079B0A8" w:rsidR="00442907" w:rsidRDefault="001F79D6" w:rsidP="00AD413A">
      <w:pPr>
        <w:pBdr>
          <w:top w:val="nil"/>
          <w:left w:val="nil"/>
          <w:bottom w:val="nil"/>
          <w:right w:val="nil"/>
          <w:between w:val="nil"/>
        </w:pBdr>
        <w:spacing w:before="120" w:after="0"/>
        <w:ind w:firstLine="720"/>
        <w:jc w:val="both"/>
        <w:rPr>
          <w:rFonts w:ascii="Arial" w:eastAsia="Arial" w:hAnsi="Arial" w:cs="Arial"/>
          <w:color w:val="000000"/>
        </w:rPr>
      </w:pPr>
      <w:r>
        <w:rPr>
          <w:rFonts w:ascii="Arial" w:eastAsia="Arial" w:hAnsi="Arial" w:cs="Arial"/>
          <w:color w:val="000000"/>
        </w:rPr>
        <w:t>P</w:t>
      </w:r>
      <w:r w:rsidR="00325EFA" w:rsidRPr="00325EFA">
        <w:rPr>
          <w:rFonts w:ascii="Arial" w:eastAsia="Arial" w:hAnsi="Arial" w:cs="Arial"/>
          <w:color w:val="000000"/>
        </w:rPr>
        <w:t xml:space="preserve">eranan suatu sektor </w:t>
      </w:r>
      <w:r w:rsidR="000B3BF7">
        <w:rPr>
          <w:rFonts w:ascii="Arial" w:eastAsia="Arial" w:hAnsi="Arial" w:cs="Arial"/>
          <w:color w:val="000000"/>
        </w:rPr>
        <w:t>dalam</w:t>
      </w:r>
      <w:r w:rsidR="00325EFA" w:rsidRPr="00325EFA">
        <w:rPr>
          <w:rFonts w:ascii="Arial" w:eastAsia="Arial" w:hAnsi="Arial" w:cs="Arial"/>
          <w:color w:val="000000"/>
        </w:rPr>
        <w:t xml:space="preserve"> perekonomian Maluku dapat ditunjukkan oleh proporsi output sektor tersebut terhadap total output yang dihasilkan oleh Provinsi Maluku. Kontribusi setiap sektor </w:t>
      </w:r>
      <w:r w:rsidR="00C01DE9">
        <w:rPr>
          <w:rFonts w:ascii="Arial" w:eastAsia="Arial" w:hAnsi="Arial" w:cs="Arial"/>
          <w:color w:val="000000"/>
        </w:rPr>
        <w:t xml:space="preserve">penciri ekonomi biru </w:t>
      </w:r>
      <w:r w:rsidR="00325EFA" w:rsidRPr="00325EFA">
        <w:rPr>
          <w:rFonts w:ascii="Arial" w:eastAsia="Arial" w:hAnsi="Arial" w:cs="Arial"/>
          <w:color w:val="000000"/>
        </w:rPr>
        <w:t>terhadap perekonomian Provinsi Maluku dapat dilihat pada Gambar 5.</w:t>
      </w:r>
    </w:p>
    <w:p w14:paraId="05C064CB" w14:textId="7C97E524" w:rsidR="00263EA6" w:rsidRDefault="001A441B" w:rsidP="00A85D8B">
      <w:pPr>
        <w:pBdr>
          <w:top w:val="nil"/>
          <w:left w:val="nil"/>
          <w:bottom w:val="nil"/>
          <w:right w:val="nil"/>
          <w:between w:val="nil"/>
        </w:pBdr>
        <w:spacing w:before="120" w:after="0"/>
        <w:ind w:firstLine="720"/>
        <w:jc w:val="center"/>
        <w:rPr>
          <w:rFonts w:ascii="Arial" w:eastAsia="Arial" w:hAnsi="Arial" w:cs="Arial"/>
          <w:color w:val="000000"/>
        </w:rPr>
      </w:pPr>
      <w:r>
        <w:rPr>
          <w:noProof/>
        </w:rPr>
        <w:drawing>
          <wp:inline distT="0" distB="0" distL="0" distR="0" wp14:anchorId="6A3E9049" wp14:editId="68361B15">
            <wp:extent cx="3434763" cy="2312894"/>
            <wp:effectExtent l="0" t="0" r="13335" b="11430"/>
            <wp:docPr id="906778446" name="Chart 34"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A94CCD" w14:textId="77E542F9" w:rsidR="00263EA6" w:rsidRDefault="00630CCF" w:rsidP="00AD413A">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t xml:space="preserve">Gambar 5. Kontribusi Output Menurut 7 Sektor </w:t>
      </w:r>
      <w:r w:rsidR="00526732">
        <w:rPr>
          <w:rFonts w:ascii="Arial" w:eastAsia="Arial" w:hAnsi="Arial" w:cs="Arial"/>
          <w:b/>
          <w:color w:val="000000"/>
        </w:rPr>
        <w:t>E</w:t>
      </w:r>
      <w:r w:rsidRPr="00630CCF">
        <w:rPr>
          <w:rFonts w:ascii="Arial" w:eastAsia="Arial" w:hAnsi="Arial" w:cs="Arial"/>
          <w:b/>
          <w:color w:val="000000"/>
        </w:rPr>
        <w:t xml:space="preserve">konomi </w:t>
      </w:r>
      <w:r w:rsidR="00526732">
        <w:rPr>
          <w:rFonts w:ascii="Arial" w:eastAsia="Arial" w:hAnsi="Arial" w:cs="Arial"/>
          <w:b/>
          <w:color w:val="000000"/>
        </w:rPr>
        <w:t>B</w:t>
      </w:r>
      <w:r w:rsidRPr="00630CCF">
        <w:rPr>
          <w:rFonts w:ascii="Arial" w:eastAsia="Arial" w:hAnsi="Arial" w:cs="Arial"/>
          <w:b/>
          <w:color w:val="000000"/>
        </w:rPr>
        <w:t>iru Provinsi Maluku Tahun 2023</w:t>
      </w:r>
    </w:p>
    <w:p w14:paraId="4B3AFC05" w14:textId="6DB82A41" w:rsidR="005D3B27" w:rsidRPr="005D3B27" w:rsidRDefault="005D3B27" w:rsidP="005D3B27">
      <w:pPr>
        <w:pBdr>
          <w:top w:val="nil"/>
          <w:left w:val="nil"/>
          <w:bottom w:val="nil"/>
          <w:right w:val="nil"/>
          <w:between w:val="nil"/>
        </w:pBdr>
        <w:spacing w:before="120" w:after="0"/>
        <w:ind w:firstLine="720"/>
        <w:jc w:val="both"/>
        <w:rPr>
          <w:rFonts w:ascii="Arial" w:eastAsia="Arial" w:hAnsi="Arial" w:cs="Arial"/>
          <w:color w:val="000000"/>
        </w:rPr>
      </w:pPr>
      <w:r w:rsidRPr="005D3B27">
        <w:rPr>
          <w:rFonts w:ascii="Arial" w:eastAsia="Arial" w:hAnsi="Arial" w:cs="Arial"/>
          <w:color w:val="000000"/>
        </w:rPr>
        <w:t xml:space="preserve">Gambar 5 menunjukkan bahwa sektor perikanan memiliki kontribusi output terbesar dibandingkan sektor-sektor penciri ekonomi biru lainnya (dengan pengecualian pada sektor Lainnya). Kontribusi sektor perikanan mencapai 14,4%, sedikit lebih unggul dibandingkan sektor Jasa Kelautan (12,4%). </w:t>
      </w:r>
      <w:r w:rsidR="00E601C1">
        <w:rPr>
          <w:rFonts w:ascii="Arial" w:eastAsia="Arial" w:hAnsi="Arial" w:cs="Arial"/>
          <w:color w:val="000000"/>
        </w:rPr>
        <w:t>S</w:t>
      </w:r>
      <w:r w:rsidRPr="005D3B27">
        <w:rPr>
          <w:rFonts w:ascii="Arial" w:eastAsia="Arial" w:hAnsi="Arial" w:cs="Arial"/>
          <w:color w:val="000000"/>
        </w:rPr>
        <w:t>ektor perikanan Maluku didukung oleh letak geografis Maluku yang berada di pusat sabuk segitiga emas terumbu karang dunia (Triangle Coral). Kep</w:t>
      </w:r>
      <w:ins w:id="292" w:author="ASUS CORE I3" w:date="2024-10-11T16:26:00Z" w16du:dateUtc="2024-10-11T09:26:00Z">
        <w:r w:rsidR="00AE0F05">
          <w:rPr>
            <w:rFonts w:ascii="Arial" w:eastAsia="Arial" w:hAnsi="Arial" w:cs="Arial"/>
            <w:color w:val="000000"/>
          </w:rPr>
          <w:t xml:space="preserve">utusan </w:t>
        </w:r>
      </w:ins>
      <w:r w:rsidRPr="005D3B27">
        <w:rPr>
          <w:rFonts w:ascii="Arial" w:eastAsia="Arial" w:hAnsi="Arial" w:cs="Arial"/>
          <w:color w:val="000000"/>
        </w:rPr>
        <w:t>Men</w:t>
      </w:r>
      <w:ins w:id="293" w:author="ASUS CORE I3" w:date="2024-10-11T16:26:00Z" w16du:dateUtc="2024-10-11T09:26:00Z">
        <w:r w:rsidR="00AE0F05">
          <w:rPr>
            <w:rFonts w:ascii="Arial" w:eastAsia="Arial" w:hAnsi="Arial" w:cs="Arial"/>
            <w:color w:val="000000"/>
          </w:rPr>
          <w:t>teri</w:t>
        </w:r>
      </w:ins>
      <w:r w:rsidRPr="005D3B27">
        <w:rPr>
          <w:rFonts w:ascii="Arial" w:eastAsia="Arial" w:hAnsi="Arial" w:cs="Arial"/>
          <w:color w:val="000000"/>
        </w:rPr>
        <w:t xml:space="preserve"> KP Nomor 50 Tahun 2017 menunjukkan bahwa </w:t>
      </w:r>
      <w:ins w:id="294" w:author="ASUS CORE I3" w:date="2024-10-11T16:26:00Z" w16du:dateUtc="2024-10-11T09:26:00Z">
        <w:r w:rsidR="00AE0F05">
          <w:rPr>
            <w:rFonts w:ascii="Arial" w:eastAsia="Arial" w:hAnsi="Arial" w:cs="Arial"/>
            <w:color w:val="000000"/>
          </w:rPr>
          <w:t>j</w:t>
        </w:r>
      </w:ins>
      <w:del w:id="295" w:author="ASUS CORE I3" w:date="2024-10-11T16:26:00Z" w16du:dateUtc="2024-10-11T09:26:00Z">
        <w:r w:rsidRPr="005D3B27" w:rsidDel="00AE0F05">
          <w:rPr>
            <w:rFonts w:ascii="Arial" w:eastAsia="Arial" w:hAnsi="Arial" w:cs="Arial"/>
            <w:color w:val="000000"/>
          </w:rPr>
          <w:delText>J</w:delText>
        </w:r>
      </w:del>
      <w:r w:rsidRPr="005D3B27">
        <w:rPr>
          <w:rFonts w:ascii="Arial" w:eastAsia="Arial" w:hAnsi="Arial" w:cs="Arial"/>
          <w:color w:val="000000"/>
        </w:rPr>
        <w:t xml:space="preserve">umlah </w:t>
      </w:r>
      <w:ins w:id="296" w:author="ASUS CORE I3" w:date="2024-10-11T16:26:00Z" w16du:dateUtc="2024-10-11T09:26:00Z">
        <w:r w:rsidR="00AE0F05">
          <w:rPr>
            <w:rFonts w:ascii="Arial" w:eastAsia="Arial" w:hAnsi="Arial" w:cs="Arial"/>
            <w:color w:val="000000"/>
          </w:rPr>
          <w:t>t</w:t>
        </w:r>
      </w:ins>
      <w:del w:id="297" w:author="ASUS CORE I3" w:date="2024-10-11T16:26:00Z" w16du:dateUtc="2024-10-11T09:26:00Z">
        <w:r w:rsidRPr="005D3B27" w:rsidDel="00AE0F05">
          <w:rPr>
            <w:rFonts w:ascii="Arial" w:eastAsia="Arial" w:hAnsi="Arial" w:cs="Arial"/>
            <w:color w:val="000000"/>
          </w:rPr>
          <w:delText>T</w:delText>
        </w:r>
      </w:del>
      <w:r w:rsidRPr="005D3B27">
        <w:rPr>
          <w:rFonts w:ascii="Arial" w:eastAsia="Arial" w:hAnsi="Arial" w:cs="Arial"/>
          <w:color w:val="000000"/>
        </w:rPr>
        <w:t>angkapan yang dibolehkan (JTB) di Provinsi Maluku mencapai 3.7</w:t>
      </w:r>
      <w:ins w:id="298" w:author="ASUS CORE I3" w:date="2024-10-11T16:27:00Z" w16du:dateUtc="2024-10-11T09:27:00Z">
        <w:r w:rsidR="005E72BE">
          <w:rPr>
            <w:rFonts w:ascii="Arial" w:eastAsia="Arial" w:hAnsi="Arial" w:cs="Arial"/>
            <w:color w:val="000000"/>
          </w:rPr>
          <w:t xml:space="preserve"> juta</w:t>
        </w:r>
      </w:ins>
      <w:del w:id="299" w:author="ASUS CORE I3" w:date="2024-10-11T16:27:00Z" w16du:dateUtc="2024-10-11T09:27:00Z">
        <w:r w:rsidRPr="005D3B27" w:rsidDel="005E72BE">
          <w:rPr>
            <w:rFonts w:ascii="Arial" w:eastAsia="Arial" w:hAnsi="Arial" w:cs="Arial"/>
            <w:color w:val="000000"/>
          </w:rPr>
          <w:delText xml:space="preserve">35.225 </w:delText>
        </w:r>
      </w:del>
      <w:r w:rsidRPr="005D3B27">
        <w:rPr>
          <w:rFonts w:ascii="Arial" w:eastAsia="Arial" w:hAnsi="Arial" w:cs="Arial"/>
          <w:color w:val="000000"/>
        </w:rPr>
        <w:t xml:space="preserve">ton yang memberikan kontribusi sebesar 30% terhadap potensi </w:t>
      </w:r>
      <w:ins w:id="300" w:author="ASUS CORE I3" w:date="2024-10-11T16:27:00Z" w16du:dateUtc="2024-10-11T09:27:00Z">
        <w:r w:rsidR="008E20F6">
          <w:rPr>
            <w:rFonts w:ascii="Arial" w:eastAsia="Arial" w:hAnsi="Arial" w:cs="Arial"/>
            <w:color w:val="000000"/>
          </w:rPr>
          <w:t>s</w:t>
        </w:r>
      </w:ins>
      <w:del w:id="301" w:author="ASUS CORE I3" w:date="2024-10-11T16:27:00Z" w16du:dateUtc="2024-10-11T09:27:00Z">
        <w:r w:rsidRPr="005D3B27" w:rsidDel="008E20F6">
          <w:rPr>
            <w:rFonts w:ascii="Arial" w:eastAsia="Arial" w:hAnsi="Arial" w:cs="Arial"/>
            <w:color w:val="000000"/>
          </w:rPr>
          <w:delText>S</w:delText>
        </w:r>
      </w:del>
      <w:r w:rsidRPr="005D3B27">
        <w:rPr>
          <w:rFonts w:ascii="Arial" w:eastAsia="Arial" w:hAnsi="Arial" w:cs="Arial"/>
          <w:color w:val="000000"/>
        </w:rPr>
        <w:t xml:space="preserve">umber </w:t>
      </w:r>
      <w:ins w:id="302" w:author="ASUS CORE I3" w:date="2024-10-11T16:27:00Z" w16du:dateUtc="2024-10-11T09:27:00Z">
        <w:r w:rsidR="008E20F6">
          <w:rPr>
            <w:rFonts w:ascii="Arial" w:eastAsia="Arial" w:hAnsi="Arial" w:cs="Arial"/>
            <w:color w:val="000000"/>
          </w:rPr>
          <w:lastRenderedPageBreak/>
          <w:t>d</w:t>
        </w:r>
      </w:ins>
      <w:del w:id="303" w:author="ASUS CORE I3" w:date="2024-10-11T16:27:00Z" w16du:dateUtc="2024-10-11T09:27:00Z">
        <w:r w:rsidRPr="005D3B27" w:rsidDel="008E20F6">
          <w:rPr>
            <w:rFonts w:ascii="Arial" w:eastAsia="Arial" w:hAnsi="Arial" w:cs="Arial"/>
            <w:color w:val="000000"/>
          </w:rPr>
          <w:delText>D</w:delText>
        </w:r>
      </w:del>
      <w:r w:rsidRPr="005D3B27">
        <w:rPr>
          <w:rFonts w:ascii="Arial" w:eastAsia="Arial" w:hAnsi="Arial" w:cs="Arial"/>
          <w:color w:val="000000"/>
        </w:rPr>
        <w:t xml:space="preserve">aya </w:t>
      </w:r>
      <w:ins w:id="304" w:author="ASUS CORE I3" w:date="2024-10-11T16:27:00Z" w16du:dateUtc="2024-10-11T09:27:00Z">
        <w:r w:rsidR="008E20F6">
          <w:rPr>
            <w:rFonts w:ascii="Arial" w:eastAsia="Arial" w:hAnsi="Arial" w:cs="Arial"/>
            <w:color w:val="000000"/>
          </w:rPr>
          <w:t>i</w:t>
        </w:r>
      </w:ins>
      <w:del w:id="305" w:author="ASUS CORE I3" w:date="2024-10-11T16:27:00Z" w16du:dateUtc="2024-10-11T09:27:00Z">
        <w:r w:rsidRPr="005D3B27" w:rsidDel="008E20F6">
          <w:rPr>
            <w:rFonts w:ascii="Arial" w:eastAsia="Arial" w:hAnsi="Arial" w:cs="Arial"/>
            <w:color w:val="000000"/>
          </w:rPr>
          <w:delText>I</w:delText>
        </w:r>
      </w:del>
      <w:r w:rsidRPr="005D3B27">
        <w:rPr>
          <w:rFonts w:ascii="Arial" w:eastAsia="Arial" w:hAnsi="Arial" w:cs="Arial"/>
          <w:color w:val="000000"/>
        </w:rPr>
        <w:t xml:space="preserve">kan </w:t>
      </w:r>
      <w:ins w:id="306" w:author="ASUS CORE I3" w:date="2024-10-11T16:27:00Z" w16du:dateUtc="2024-10-11T09:27:00Z">
        <w:r w:rsidR="008E20F6">
          <w:rPr>
            <w:rFonts w:ascii="Arial" w:eastAsia="Arial" w:hAnsi="Arial" w:cs="Arial"/>
            <w:color w:val="000000"/>
          </w:rPr>
          <w:t>n</w:t>
        </w:r>
      </w:ins>
      <w:del w:id="307" w:author="ASUS CORE I3" w:date="2024-10-11T16:27:00Z" w16du:dateUtc="2024-10-11T09:27:00Z">
        <w:r w:rsidRPr="005D3B27" w:rsidDel="008E20F6">
          <w:rPr>
            <w:rFonts w:ascii="Arial" w:eastAsia="Arial" w:hAnsi="Arial" w:cs="Arial"/>
            <w:color w:val="000000"/>
          </w:rPr>
          <w:delText>N</w:delText>
        </w:r>
      </w:del>
      <w:r w:rsidRPr="005D3B27">
        <w:rPr>
          <w:rFonts w:ascii="Arial" w:eastAsia="Arial" w:hAnsi="Arial" w:cs="Arial"/>
          <w:color w:val="000000"/>
        </w:rPr>
        <w:t xml:space="preserve">asional. Selain perikanan tangkap, sektor perikanan Maluku juga didukung oleh perikanan budidaya </w:t>
      </w:r>
      <w:r w:rsidR="002259F2">
        <w:rPr>
          <w:rFonts w:ascii="Arial" w:eastAsia="Arial" w:hAnsi="Arial" w:cs="Arial"/>
          <w:color w:val="000000"/>
        </w:rPr>
        <w:t>baik</w:t>
      </w:r>
      <w:r w:rsidRPr="005D3B27">
        <w:rPr>
          <w:rFonts w:ascii="Arial" w:eastAsia="Arial" w:hAnsi="Arial" w:cs="Arial"/>
          <w:color w:val="000000"/>
        </w:rPr>
        <w:t xml:space="preserve"> </w:t>
      </w:r>
      <w:ins w:id="308" w:author="Emily Azizaida" w:date="2024-10-11T07:53:00Z" w16du:dateUtc="2024-10-11T00:53:00Z">
        <w:r w:rsidR="00F62FE4">
          <w:rPr>
            <w:rFonts w:ascii="Arial" w:eastAsia="Arial" w:hAnsi="Arial" w:cs="Arial"/>
            <w:color w:val="000000"/>
          </w:rPr>
          <w:t xml:space="preserve">dari wilayah budidaya perairan </w:t>
        </w:r>
      </w:ins>
      <w:del w:id="309" w:author="Emily Azizaida" w:date="2024-10-11T07:53:00Z" w16du:dateUtc="2024-10-11T00:53:00Z">
        <w:r w:rsidRPr="005D3B27">
          <w:rPr>
            <w:rFonts w:ascii="Arial" w:eastAsia="Arial" w:hAnsi="Arial" w:cs="Arial"/>
            <w:color w:val="000000"/>
          </w:rPr>
          <w:delText xml:space="preserve">budidaya </w:delText>
        </w:r>
      </w:del>
      <w:r w:rsidRPr="005D3B27">
        <w:rPr>
          <w:rFonts w:ascii="Arial" w:eastAsia="Arial" w:hAnsi="Arial" w:cs="Arial"/>
          <w:color w:val="000000"/>
        </w:rPr>
        <w:t>laut, air payau, dan air tawar. Pada tahun 2021, ketersediaan lahan budidaya perikanan laut mencapai 495.300 Ha yang baru dimanfaatkan 5%, budidaya perikanan air payau sebesar 191.450 Ha yang baru dimanfaatkan 3,5%, dan budidaya perikanan air tawar seluas 11.700 Ha yang pemanfaatannya masih kurang dari 2% (DKP Provinsi Maluku, 2021).</w:t>
      </w:r>
    </w:p>
    <w:p w14:paraId="08B6384C" w14:textId="7FE207C4" w:rsidR="005C420C" w:rsidRDefault="005D3B27" w:rsidP="005D3B27">
      <w:pPr>
        <w:pBdr>
          <w:top w:val="nil"/>
          <w:left w:val="nil"/>
          <w:bottom w:val="nil"/>
          <w:right w:val="nil"/>
          <w:between w:val="nil"/>
        </w:pBdr>
        <w:spacing w:before="120" w:after="0"/>
        <w:ind w:firstLine="720"/>
        <w:jc w:val="both"/>
        <w:rPr>
          <w:rFonts w:ascii="Arial" w:eastAsia="Arial" w:hAnsi="Arial" w:cs="Arial"/>
          <w:color w:val="000000"/>
        </w:rPr>
      </w:pPr>
      <w:r w:rsidRPr="005D3B27">
        <w:rPr>
          <w:rFonts w:ascii="Arial" w:eastAsia="Arial" w:hAnsi="Arial" w:cs="Arial"/>
          <w:color w:val="000000"/>
        </w:rPr>
        <w:t xml:space="preserve">Selanjutnya, penggunaan output dapat dilihat dari struktur outputnya. Struktur output </w:t>
      </w:r>
      <w:del w:id="310" w:author="Emily Azizaida" w:date="2024-10-11T07:54:00Z" w16du:dateUtc="2024-10-11T00:54:00Z">
        <w:r w:rsidRPr="005D3B27">
          <w:rPr>
            <w:rFonts w:ascii="Arial" w:eastAsia="Arial" w:hAnsi="Arial" w:cs="Arial"/>
            <w:color w:val="000000"/>
          </w:rPr>
          <w:delText>dibedakan menjadi</w:delText>
        </w:r>
      </w:del>
      <w:ins w:id="311" w:author="Emily Azizaida" w:date="2024-10-11T07:54:00Z" w16du:dateUtc="2024-10-11T00:54:00Z">
        <w:r w:rsidR="0022300C">
          <w:rPr>
            <w:rFonts w:ascii="Arial" w:eastAsia="Arial" w:hAnsi="Arial" w:cs="Arial"/>
            <w:color w:val="000000"/>
          </w:rPr>
          <w:t>terdiri dari</w:t>
        </w:r>
      </w:ins>
      <w:r w:rsidRPr="005D3B27">
        <w:rPr>
          <w:rFonts w:ascii="Arial" w:eastAsia="Arial" w:hAnsi="Arial" w:cs="Arial"/>
          <w:color w:val="000000"/>
        </w:rPr>
        <w:t xml:space="preserve"> dua macam, yakni permintaan antara dan permintaan akhir. Permintaan antara menunjukkan besarnya output yang </w:t>
      </w:r>
      <w:del w:id="312" w:author="Emily Azizaida" w:date="2024-10-11T07:55:00Z" w16du:dateUtc="2024-10-11T00:55:00Z">
        <w:r w:rsidRPr="005D3B27">
          <w:rPr>
            <w:rFonts w:ascii="Arial" w:eastAsia="Arial" w:hAnsi="Arial" w:cs="Arial"/>
            <w:color w:val="000000"/>
          </w:rPr>
          <w:delText xml:space="preserve">digunakan </w:delText>
        </w:r>
      </w:del>
      <w:ins w:id="313" w:author="Emily Azizaida" w:date="2024-10-11T07:55:00Z" w16du:dateUtc="2024-10-11T00:55:00Z">
        <w:r w:rsidR="002A2785">
          <w:rPr>
            <w:rFonts w:ascii="Arial" w:eastAsia="Arial" w:hAnsi="Arial" w:cs="Arial"/>
            <w:color w:val="000000"/>
          </w:rPr>
          <w:t>difungsikan atau dimanfaatkan</w:t>
        </w:r>
        <w:r w:rsidR="002A2785" w:rsidRPr="005D3B27">
          <w:rPr>
            <w:rFonts w:ascii="Arial" w:eastAsia="Arial" w:hAnsi="Arial" w:cs="Arial"/>
            <w:color w:val="000000"/>
          </w:rPr>
          <w:t xml:space="preserve"> </w:t>
        </w:r>
      </w:ins>
      <w:r w:rsidRPr="005D3B27">
        <w:rPr>
          <w:rFonts w:ascii="Arial" w:eastAsia="Arial" w:hAnsi="Arial" w:cs="Arial"/>
          <w:color w:val="000000"/>
        </w:rPr>
        <w:t xml:space="preserve">sebagai bahan baku bagi produksi sektor lain, sedangkan permintaan akhir menunjukkan penggunaan output sebagai barang atau jasa yang dikonsumsi. Konsumsi pada permintaan akhir </w:t>
      </w:r>
      <w:del w:id="314" w:author="Emily Azizaida" w:date="2024-10-11T07:55:00Z" w16du:dateUtc="2024-10-11T00:55:00Z">
        <w:r w:rsidRPr="005D3B27">
          <w:rPr>
            <w:rFonts w:ascii="Arial" w:eastAsia="Arial" w:hAnsi="Arial" w:cs="Arial"/>
            <w:color w:val="000000"/>
          </w:rPr>
          <w:delText xml:space="preserve">meliputi </w:delText>
        </w:r>
      </w:del>
      <w:ins w:id="315" w:author="Emily Azizaida" w:date="2024-10-11T07:55:00Z" w16du:dateUtc="2024-10-11T00:55:00Z">
        <w:r w:rsidR="00FE7EB4">
          <w:rPr>
            <w:rFonts w:ascii="Arial" w:eastAsia="Arial" w:hAnsi="Arial" w:cs="Arial"/>
            <w:color w:val="000000"/>
          </w:rPr>
          <w:t>merupakan hasil penjumlahan dari nilai</w:t>
        </w:r>
        <w:r w:rsidR="00FE7EB4" w:rsidRPr="005D3B27">
          <w:rPr>
            <w:rFonts w:ascii="Arial" w:eastAsia="Arial" w:hAnsi="Arial" w:cs="Arial"/>
            <w:color w:val="000000"/>
          </w:rPr>
          <w:t xml:space="preserve"> </w:t>
        </w:r>
      </w:ins>
      <w:r w:rsidRPr="005D3B27">
        <w:rPr>
          <w:rFonts w:ascii="Arial" w:eastAsia="Arial" w:hAnsi="Arial" w:cs="Arial"/>
          <w:color w:val="000000"/>
        </w:rPr>
        <w:t>konsumsi rumah tangga, konsumsi LNPRT, pembentukan modal tetap bruto, perubahan inventori, dan total ekspor. Struktur output setiap sektor ditunjukkan pada Gambar 6.</w:t>
      </w:r>
    </w:p>
    <w:p w14:paraId="36F19D25" w14:textId="6740BCFE" w:rsidR="00BC3F04" w:rsidRDefault="002355A4" w:rsidP="00A85D8B">
      <w:pPr>
        <w:pBdr>
          <w:top w:val="nil"/>
          <w:left w:val="nil"/>
          <w:bottom w:val="nil"/>
          <w:right w:val="nil"/>
          <w:between w:val="nil"/>
        </w:pBdr>
        <w:spacing w:before="120" w:after="0"/>
        <w:ind w:firstLine="720"/>
        <w:jc w:val="center"/>
        <w:rPr>
          <w:rFonts w:ascii="Arial" w:eastAsia="Arial" w:hAnsi="Arial" w:cs="Arial"/>
          <w:color w:val="000000"/>
        </w:rPr>
      </w:pPr>
      <w:r>
        <w:rPr>
          <w:noProof/>
        </w:rPr>
        <w:drawing>
          <wp:inline distT="0" distB="0" distL="0" distR="0" wp14:anchorId="399F3D02" wp14:editId="2CF43C4F">
            <wp:extent cx="4610100" cy="2638425"/>
            <wp:effectExtent l="0" t="0" r="0" b="9525"/>
            <wp:docPr id="1102771948" name="Chart 35"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1FF9D8" w14:textId="64177646" w:rsidR="002E1F12" w:rsidRDefault="002E1F12" w:rsidP="002E1F12">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t xml:space="preserve">Gambar </w:t>
      </w:r>
      <w:r w:rsidR="003D2E2A">
        <w:rPr>
          <w:rFonts w:ascii="Arial" w:eastAsia="Arial" w:hAnsi="Arial" w:cs="Arial"/>
          <w:b/>
          <w:color w:val="000000"/>
        </w:rPr>
        <w:t>6</w:t>
      </w:r>
      <w:r w:rsidRPr="00630CCF">
        <w:rPr>
          <w:rFonts w:ascii="Arial" w:eastAsia="Arial" w:hAnsi="Arial" w:cs="Arial"/>
          <w:b/>
          <w:color w:val="000000"/>
        </w:rPr>
        <w:t xml:space="preserve">. </w:t>
      </w:r>
      <w:r w:rsidR="00526732" w:rsidRPr="00526732">
        <w:rPr>
          <w:rFonts w:ascii="Arial" w:eastAsia="Arial" w:hAnsi="Arial" w:cs="Arial"/>
          <w:b/>
          <w:color w:val="000000"/>
        </w:rPr>
        <w:t xml:space="preserve">Komposisi Output Menurut 7 Sektor </w:t>
      </w:r>
      <w:r w:rsidR="00526732">
        <w:rPr>
          <w:rFonts w:ascii="Arial" w:eastAsia="Arial" w:hAnsi="Arial" w:cs="Arial"/>
          <w:b/>
          <w:color w:val="000000"/>
        </w:rPr>
        <w:t>E</w:t>
      </w:r>
      <w:r w:rsidR="00526732" w:rsidRPr="00526732">
        <w:rPr>
          <w:rFonts w:ascii="Arial" w:eastAsia="Arial" w:hAnsi="Arial" w:cs="Arial"/>
          <w:b/>
          <w:color w:val="000000"/>
        </w:rPr>
        <w:t xml:space="preserve">konomi </w:t>
      </w:r>
      <w:r w:rsidR="00526732">
        <w:rPr>
          <w:rFonts w:ascii="Arial" w:eastAsia="Arial" w:hAnsi="Arial" w:cs="Arial"/>
          <w:b/>
          <w:color w:val="000000"/>
        </w:rPr>
        <w:t>B</w:t>
      </w:r>
      <w:r w:rsidR="00526732" w:rsidRPr="00526732">
        <w:rPr>
          <w:rFonts w:ascii="Arial" w:eastAsia="Arial" w:hAnsi="Arial" w:cs="Arial"/>
          <w:b/>
          <w:color w:val="000000"/>
        </w:rPr>
        <w:t>iru Provinsi Maluku Tahun 2023</w:t>
      </w:r>
    </w:p>
    <w:p w14:paraId="0E25A501" w14:textId="0D64EB6D" w:rsidR="0027032F" w:rsidRPr="0027032F" w:rsidRDefault="0027032F" w:rsidP="0027032F">
      <w:pPr>
        <w:pBdr>
          <w:top w:val="nil"/>
          <w:left w:val="nil"/>
          <w:bottom w:val="nil"/>
          <w:right w:val="nil"/>
          <w:between w:val="nil"/>
        </w:pBdr>
        <w:spacing w:before="120" w:after="0"/>
        <w:ind w:firstLine="720"/>
        <w:jc w:val="both"/>
        <w:rPr>
          <w:rFonts w:ascii="Arial" w:eastAsia="Arial" w:hAnsi="Arial" w:cs="Arial"/>
          <w:color w:val="000000"/>
        </w:rPr>
      </w:pPr>
      <w:r w:rsidRPr="0027032F">
        <w:rPr>
          <w:rFonts w:ascii="Arial" w:eastAsia="Arial" w:hAnsi="Arial" w:cs="Arial"/>
          <w:color w:val="000000"/>
        </w:rPr>
        <w:t xml:space="preserve">Gambar 6 menunjukkan bahwa sebagian besar sektor memiliki rasio permintaan akhir </w:t>
      </w:r>
      <w:ins w:id="316" w:author="Emily Azizaida" w:date="2024-10-11T07:56:00Z" w16du:dateUtc="2024-10-11T00:56:00Z">
        <w:r w:rsidRPr="0027032F">
          <w:rPr>
            <w:rFonts w:ascii="Arial" w:eastAsia="Arial" w:hAnsi="Arial" w:cs="Arial"/>
            <w:color w:val="000000"/>
          </w:rPr>
          <w:t xml:space="preserve">yang lebih </w:t>
        </w:r>
        <w:r w:rsidR="00FE7EB4">
          <w:rPr>
            <w:rFonts w:ascii="Arial" w:eastAsia="Arial" w:hAnsi="Arial" w:cs="Arial"/>
            <w:color w:val="000000"/>
          </w:rPr>
          <w:t xml:space="preserve">tinggi dan lebih unggul dibanding </w:t>
        </w:r>
        <w:r w:rsidR="009B18A6">
          <w:rPr>
            <w:rFonts w:ascii="Arial" w:eastAsia="Arial" w:hAnsi="Arial" w:cs="Arial"/>
            <w:color w:val="000000"/>
          </w:rPr>
          <w:t>permintaan antaranya</w:t>
        </w:r>
      </w:ins>
      <w:del w:id="317" w:author="Emily Azizaida" w:date="2024-10-11T07:56:00Z" w16du:dateUtc="2024-10-11T00:56:00Z">
        <w:r w:rsidRPr="0027032F" w:rsidDel="009B18A6">
          <w:rPr>
            <w:rFonts w:ascii="Arial" w:eastAsia="Arial" w:hAnsi="Arial" w:cs="Arial"/>
            <w:color w:val="000000"/>
          </w:rPr>
          <w:delText xml:space="preserve">yang lebih </w:delText>
        </w:r>
        <w:r w:rsidRPr="0027032F">
          <w:rPr>
            <w:rFonts w:ascii="Arial" w:eastAsia="Arial" w:hAnsi="Arial" w:cs="Arial"/>
            <w:color w:val="000000"/>
          </w:rPr>
          <w:delText>besar daripada permintaan antara</w:delText>
        </w:r>
      </w:del>
      <w:r w:rsidR="005F1C53">
        <w:rPr>
          <w:rFonts w:ascii="Arial" w:eastAsia="Arial" w:hAnsi="Arial" w:cs="Arial"/>
          <w:color w:val="000000"/>
        </w:rPr>
        <w:t>, kecuali</w:t>
      </w:r>
      <w:r w:rsidRPr="0027032F">
        <w:rPr>
          <w:rFonts w:ascii="Arial" w:eastAsia="Arial" w:hAnsi="Arial" w:cs="Arial"/>
          <w:color w:val="000000"/>
        </w:rPr>
        <w:t xml:space="preserve"> sektor</w:t>
      </w:r>
      <w:r w:rsidR="005F1C53">
        <w:rPr>
          <w:rFonts w:ascii="Arial" w:eastAsia="Arial" w:hAnsi="Arial" w:cs="Arial"/>
          <w:color w:val="000000"/>
        </w:rPr>
        <w:t>.</w:t>
      </w:r>
      <w:r w:rsidRPr="0027032F">
        <w:rPr>
          <w:rFonts w:ascii="Arial" w:eastAsia="Arial" w:hAnsi="Arial" w:cs="Arial"/>
          <w:color w:val="000000"/>
        </w:rPr>
        <w:t xml:space="preserve"> Rasio tertinggi terdapat pada sektor industri kelautan, disusul sektor bangunan kelautan, jas</w:t>
      </w:r>
      <w:r w:rsidR="007C6645">
        <w:rPr>
          <w:rFonts w:ascii="Arial" w:eastAsia="Arial" w:hAnsi="Arial" w:cs="Arial"/>
          <w:color w:val="000000"/>
        </w:rPr>
        <w:t>a</w:t>
      </w:r>
      <w:r w:rsidRPr="0027032F">
        <w:rPr>
          <w:rFonts w:ascii="Arial" w:eastAsia="Arial" w:hAnsi="Arial" w:cs="Arial"/>
          <w:color w:val="000000"/>
        </w:rPr>
        <w:t xml:space="preserve"> kelautan, perikanan, dan pariwisata bahari. Sektor perikanan memiliki rasio permintaan akhir sebesar 77,74%. Artinya, sektor perikanan </w:t>
      </w:r>
      <w:r w:rsidR="00920B42">
        <w:rPr>
          <w:rFonts w:ascii="Arial" w:eastAsia="Arial" w:hAnsi="Arial" w:cs="Arial"/>
          <w:color w:val="000000"/>
        </w:rPr>
        <w:t>di Provinsi Maluku</w:t>
      </w:r>
      <w:r w:rsidRPr="0027032F">
        <w:rPr>
          <w:rFonts w:ascii="Arial" w:eastAsia="Arial" w:hAnsi="Arial" w:cs="Arial"/>
          <w:color w:val="000000"/>
        </w:rPr>
        <w:t xml:space="preserve"> lebih berfokus pada pemenuhan konsumsi, dibandingkan mendorong proses produksi pada sektor-sektor lainnya.</w:t>
      </w:r>
    </w:p>
    <w:p w14:paraId="28DE2976" w14:textId="676B97FD" w:rsidR="00BC3F04" w:rsidRDefault="0027032F" w:rsidP="0027032F">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Di sisi lain, efisiensi penggunaan input dapat dilihat dari struktur inputnya. Struktur input dapat dibedakan menjadi input antara dan input primer</w:t>
      </w:r>
      <w:r w:rsidR="008311C5" w:rsidRPr="3852150C">
        <w:rPr>
          <w:rFonts w:ascii="Arial" w:eastAsia="Arial" w:hAnsi="Arial" w:cs="Arial"/>
          <w:color w:val="000000" w:themeColor="text1"/>
        </w:rPr>
        <w:t xml:space="preserve"> (</w:t>
      </w:r>
      <w:ins w:id="318" w:author="ASUS CORE I3" w:date="2024-10-11T16:29:00Z" w16du:dateUtc="2024-10-11T09:29:00Z">
        <w:r w:rsidR="0056594F">
          <w:rPr>
            <w:rFonts w:ascii="Arial" w:eastAsia="Arial" w:hAnsi="Arial" w:cs="Arial"/>
            <w:i/>
            <w:iCs/>
            <w:color w:val="000000" w:themeColor="text1"/>
          </w:rPr>
          <w:t xml:space="preserve">value </w:t>
        </w:r>
        <w:r w:rsidR="0056594F" w:rsidRPr="002E5FAE">
          <w:rPr>
            <w:rFonts w:ascii="Arial" w:eastAsia="Arial" w:hAnsi="Arial" w:cs="Arial"/>
            <w:color w:val="000000" w:themeColor="text1"/>
            <w:rPrChange w:id="319" w:author="ASUS CORE I3" w:date="2024-10-11T16:29:00Z" w16du:dateUtc="2024-10-11T09:29:00Z">
              <w:rPr>
                <w:rFonts w:ascii="Arial" w:eastAsia="Arial" w:hAnsi="Arial" w:cs="Arial"/>
                <w:i/>
                <w:iCs/>
                <w:color w:val="000000" w:themeColor="text1"/>
              </w:rPr>
            </w:rPrChange>
          </w:rPr>
          <w:t>added</w:t>
        </w:r>
        <w:r w:rsidR="002E5FAE">
          <w:rPr>
            <w:rFonts w:ascii="Arial" w:eastAsia="Arial" w:hAnsi="Arial" w:cs="Arial"/>
            <w:color w:val="000000" w:themeColor="text1"/>
          </w:rPr>
          <w:t>/</w:t>
        </w:r>
      </w:ins>
      <w:r w:rsidR="008311C5" w:rsidRPr="002E5FAE">
        <w:rPr>
          <w:rFonts w:ascii="Arial" w:eastAsia="Arial" w:hAnsi="Arial" w:cs="Arial"/>
          <w:color w:val="000000" w:themeColor="text1"/>
        </w:rPr>
        <w:t>Nilai</w:t>
      </w:r>
      <w:r w:rsidR="008311C5" w:rsidRPr="3852150C">
        <w:rPr>
          <w:rFonts w:ascii="Arial" w:eastAsia="Arial" w:hAnsi="Arial" w:cs="Arial"/>
          <w:color w:val="000000" w:themeColor="text1"/>
        </w:rPr>
        <w:t xml:space="preserve"> Tambah Bruto)</w:t>
      </w:r>
      <w:r w:rsidRPr="3852150C">
        <w:rPr>
          <w:rFonts w:ascii="Arial" w:eastAsia="Arial" w:hAnsi="Arial" w:cs="Arial"/>
          <w:color w:val="000000" w:themeColor="text1"/>
        </w:rPr>
        <w:t xml:space="preserve">. Input antara menunjukkan </w:t>
      </w:r>
      <w:del w:id="320" w:author="Emily Azizaida" w:date="2024-10-11T02:10:00Z">
        <w:r w:rsidRPr="3852150C">
          <w:rPr>
            <w:rFonts w:ascii="Arial" w:eastAsia="Arial" w:hAnsi="Arial" w:cs="Arial"/>
            <w:color w:val="000000" w:themeColor="text1"/>
          </w:rPr>
          <w:delText>besarnya input</w:delText>
        </w:r>
      </w:del>
      <w:ins w:id="321" w:author="Emily Azizaida" w:date="2024-10-11T02:10:00Z">
        <w:r w:rsidR="142A1521" w:rsidRPr="3852150C">
          <w:rPr>
            <w:rFonts w:ascii="Arial" w:eastAsia="Arial" w:hAnsi="Arial" w:cs="Arial"/>
            <w:color w:val="000000" w:themeColor="text1"/>
          </w:rPr>
          <w:t>seberapa besar nilai</w:t>
        </w:r>
      </w:ins>
      <w:r w:rsidRPr="3852150C">
        <w:rPr>
          <w:rFonts w:ascii="Arial" w:eastAsia="Arial" w:hAnsi="Arial" w:cs="Arial"/>
          <w:color w:val="000000" w:themeColor="text1"/>
        </w:rPr>
        <w:t xml:space="preserve"> yang dipakai habis </w:t>
      </w:r>
      <w:del w:id="322" w:author="Emily Azizaida" w:date="2024-10-11T02:10:00Z">
        <w:r w:rsidRPr="3852150C">
          <w:rPr>
            <w:rFonts w:ascii="Arial" w:eastAsia="Arial" w:hAnsi="Arial" w:cs="Arial"/>
            <w:color w:val="000000" w:themeColor="text1"/>
          </w:rPr>
          <w:delText>dalam</w:delText>
        </w:r>
      </w:del>
      <w:ins w:id="323" w:author="Emily Azizaida" w:date="2024-10-11T02:10:00Z">
        <w:r w:rsidR="5948A9EA" w:rsidRPr="3852150C">
          <w:rPr>
            <w:rFonts w:ascii="Arial" w:eastAsia="Arial" w:hAnsi="Arial" w:cs="Arial"/>
            <w:color w:val="000000" w:themeColor="text1"/>
          </w:rPr>
          <w:t>ketika melakukan</w:t>
        </w:r>
      </w:ins>
      <w:r w:rsidRPr="3852150C">
        <w:rPr>
          <w:rFonts w:ascii="Arial" w:eastAsia="Arial" w:hAnsi="Arial" w:cs="Arial"/>
          <w:color w:val="000000" w:themeColor="text1"/>
        </w:rPr>
        <w:t xml:space="preserve"> proses produksi</w:t>
      </w:r>
      <w:ins w:id="324" w:author="Emily Azizaida" w:date="2024-10-11T07:57:00Z">
        <w:r w:rsidR="212E4267" w:rsidRPr="3852150C">
          <w:rPr>
            <w:rFonts w:ascii="Arial" w:eastAsia="Arial" w:hAnsi="Arial" w:cs="Arial"/>
            <w:color w:val="000000" w:themeColor="text1"/>
          </w:rPr>
          <w:t xml:space="preserve">. </w:t>
        </w:r>
        <w:r w:rsidR="4042515A" w:rsidRPr="3852150C">
          <w:rPr>
            <w:rFonts w:ascii="Arial" w:eastAsia="Arial" w:hAnsi="Arial" w:cs="Arial"/>
            <w:color w:val="000000" w:themeColor="text1"/>
          </w:rPr>
          <w:t>Di sisi lain</w:t>
        </w:r>
      </w:ins>
      <w:del w:id="325" w:author="Emily Azizaida" w:date="2024-10-11T07:57:00Z">
        <w:r w:rsidRPr="3852150C">
          <w:rPr>
            <w:rFonts w:ascii="Arial" w:eastAsia="Arial" w:hAnsi="Arial" w:cs="Arial"/>
            <w:color w:val="000000" w:themeColor="text1"/>
          </w:rPr>
          <w:delText>, sedangkan</w:delText>
        </w:r>
      </w:del>
      <w:r w:rsidRPr="3852150C">
        <w:rPr>
          <w:rFonts w:ascii="Arial" w:eastAsia="Arial" w:hAnsi="Arial" w:cs="Arial"/>
          <w:color w:val="000000" w:themeColor="text1"/>
        </w:rPr>
        <w:t xml:space="preserve"> input primer menunjukkan besarnya </w:t>
      </w:r>
      <w:del w:id="326" w:author="Emily Azizaida" w:date="2024-10-11T02:11:00Z">
        <w:r w:rsidRPr="3852150C">
          <w:rPr>
            <w:rFonts w:ascii="Arial" w:eastAsia="Arial" w:hAnsi="Arial" w:cs="Arial"/>
            <w:color w:val="000000" w:themeColor="text1"/>
          </w:rPr>
          <w:delText>balas jasa</w:delText>
        </w:r>
      </w:del>
      <w:ins w:id="327" w:author="Emily Azizaida" w:date="2024-10-11T02:11:00Z">
        <w:r w:rsidR="4DB8EC77" w:rsidRPr="3852150C">
          <w:rPr>
            <w:rFonts w:ascii="Arial" w:eastAsia="Arial" w:hAnsi="Arial" w:cs="Arial"/>
            <w:color w:val="000000" w:themeColor="text1"/>
          </w:rPr>
          <w:t>timbal balik jasa</w:t>
        </w:r>
      </w:ins>
      <w:r w:rsidRPr="3852150C">
        <w:rPr>
          <w:rFonts w:ascii="Arial" w:eastAsia="Arial" w:hAnsi="Arial" w:cs="Arial"/>
          <w:color w:val="000000" w:themeColor="text1"/>
        </w:rPr>
        <w:t xml:space="preserve"> yang diterima </w:t>
      </w:r>
      <w:del w:id="328" w:author="Emily Azizaida" w:date="2024-10-11T07:57:00Z">
        <w:r w:rsidRPr="3852150C">
          <w:rPr>
            <w:rFonts w:ascii="Arial" w:eastAsia="Arial" w:hAnsi="Arial" w:cs="Arial"/>
            <w:color w:val="000000" w:themeColor="text1"/>
          </w:rPr>
          <w:delText xml:space="preserve">atas </w:delText>
        </w:r>
      </w:del>
      <w:ins w:id="329" w:author="Emily Azizaida" w:date="2024-10-11T07:57:00Z">
        <w:r w:rsidR="4042515A" w:rsidRPr="3852150C">
          <w:rPr>
            <w:rFonts w:ascii="Arial" w:eastAsia="Arial" w:hAnsi="Arial" w:cs="Arial"/>
            <w:color w:val="000000" w:themeColor="text1"/>
          </w:rPr>
          <w:t xml:space="preserve">dari </w:t>
        </w:r>
      </w:ins>
      <w:r w:rsidRPr="3852150C">
        <w:rPr>
          <w:rFonts w:ascii="Arial" w:eastAsia="Arial" w:hAnsi="Arial" w:cs="Arial"/>
          <w:color w:val="000000" w:themeColor="text1"/>
        </w:rPr>
        <w:t xml:space="preserve">penggunaan </w:t>
      </w:r>
      <w:del w:id="330" w:author="Emily Azizaida" w:date="2024-10-11T07:57:00Z">
        <w:r w:rsidRPr="3852150C">
          <w:rPr>
            <w:rFonts w:ascii="Arial" w:eastAsia="Arial" w:hAnsi="Arial" w:cs="Arial"/>
            <w:color w:val="000000" w:themeColor="text1"/>
          </w:rPr>
          <w:delText>faktor-faktor produksi</w:delText>
        </w:r>
      </w:del>
      <w:ins w:id="331" w:author="Emily Azizaida" w:date="2024-10-11T07:57:00Z">
        <w:r w:rsidR="083CE458" w:rsidRPr="3852150C">
          <w:rPr>
            <w:rFonts w:ascii="Arial" w:eastAsia="Arial" w:hAnsi="Arial" w:cs="Arial"/>
            <w:color w:val="000000" w:themeColor="text1"/>
          </w:rPr>
          <w:t>b</w:t>
        </w:r>
      </w:ins>
      <w:ins w:id="332" w:author="Emily Azizaida" w:date="2024-10-11T07:58:00Z">
        <w:r w:rsidR="083CE458" w:rsidRPr="3852150C">
          <w:rPr>
            <w:rFonts w:ascii="Arial" w:eastAsia="Arial" w:hAnsi="Arial" w:cs="Arial"/>
            <w:color w:val="000000" w:themeColor="text1"/>
          </w:rPr>
          <w:t>erbagai faktor produksi</w:t>
        </w:r>
      </w:ins>
      <w:r w:rsidR="04847489" w:rsidRPr="3852150C">
        <w:rPr>
          <w:rFonts w:ascii="Arial" w:eastAsia="Arial" w:hAnsi="Arial" w:cs="Arial"/>
          <w:color w:val="000000" w:themeColor="text1"/>
        </w:rPr>
        <w:t>.</w:t>
      </w:r>
      <w:r w:rsidRPr="3852150C">
        <w:rPr>
          <w:rFonts w:ascii="Arial" w:eastAsia="Arial" w:hAnsi="Arial" w:cs="Arial"/>
          <w:color w:val="000000" w:themeColor="text1"/>
        </w:rPr>
        <w:t xml:space="preserve"> Dengan demikian, suatu sektor dapat dikatakan sudah efisien ketika input primer lebih besar daripada input antara. Struktur input setiap sektor ditunjukkan pada Gambar 7.</w:t>
      </w:r>
    </w:p>
    <w:p w14:paraId="22329D4F" w14:textId="070DA030" w:rsidR="0027032F" w:rsidRDefault="003D2E2A" w:rsidP="00A85D8B">
      <w:pPr>
        <w:pBdr>
          <w:top w:val="nil"/>
          <w:left w:val="nil"/>
          <w:bottom w:val="nil"/>
          <w:right w:val="nil"/>
          <w:between w:val="nil"/>
        </w:pBdr>
        <w:spacing w:before="120" w:after="0"/>
        <w:ind w:firstLine="720"/>
        <w:jc w:val="center"/>
        <w:rPr>
          <w:rFonts w:ascii="Arial" w:eastAsia="Arial" w:hAnsi="Arial" w:cs="Arial"/>
          <w:color w:val="000000"/>
        </w:rPr>
      </w:pPr>
      <w:r>
        <w:rPr>
          <w:noProof/>
        </w:rPr>
        <w:lastRenderedPageBreak/>
        <w:drawing>
          <wp:inline distT="0" distB="0" distL="0" distR="0" wp14:anchorId="30C70178" wp14:editId="5D901CA1">
            <wp:extent cx="4663440" cy="2377440"/>
            <wp:effectExtent l="0" t="0" r="3810" b="3810"/>
            <wp:docPr id="304292113" name="Chart 36" title="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21380A" w14:textId="16761324" w:rsidR="003D2E2A" w:rsidRDefault="003D2E2A" w:rsidP="003D2E2A">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t xml:space="preserve">Gambar </w:t>
      </w:r>
      <w:r w:rsidR="00D3047F">
        <w:rPr>
          <w:rFonts w:ascii="Arial" w:eastAsia="Arial" w:hAnsi="Arial" w:cs="Arial"/>
          <w:b/>
          <w:color w:val="000000"/>
        </w:rPr>
        <w:t>7</w:t>
      </w:r>
      <w:r w:rsidRPr="00630CCF">
        <w:rPr>
          <w:rFonts w:ascii="Arial" w:eastAsia="Arial" w:hAnsi="Arial" w:cs="Arial"/>
          <w:b/>
          <w:color w:val="000000"/>
        </w:rPr>
        <w:t xml:space="preserve">. </w:t>
      </w:r>
      <w:r w:rsidRPr="00526732">
        <w:rPr>
          <w:rFonts w:ascii="Arial" w:eastAsia="Arial" w:hAnsi="Arial" w:cs="Arial"/>
          <w:b/>
          <w:color w:val="000000"/>
        </w:rPr>
        <w:t xml:space="preserve">Komposisi </w:t>
      </w:r>
      <w:r w:rsidR="00D3047F">
        <w:rPr>
          <w:rFonts w:ascii="Arial" w:eastAsia="Arial" w:hAnsi="Arial" w:cs="Arial"/>
          <w:b/>
          <w:color w:val="000000"/>
        </w:rPr>
        <w:t>In</w:t>
      </w:r>
      <w:r w:rsidRPr="00526732">
        <w:rPr>
          <w:rFonts w:ascii="Arial" w:eastAsia="Arial" w:hAnsi="Arial" w:cs="Arial"/>
          <w:b/>
          <w:color w:val="000000"/>
        </w:rPr>
        <w:t xml:space="preserve">put Menurut 7 Sektor </w:t>
      </w:r>
      <w:r>
        <w:rPr>
          <w:rFonts w:ascii="Arial" w:eastAsia="Arial" w:hAnsi="Arial" w:cs="Arial"/>
          <w:b/>
          <w:color w:val="000000"/>
        </w:rPr>
        <w:t>E</w:t>
      </w:r>
      <w:r w:rsidRPr="00526732">
        <w:rPr>
          <w:rFonts w:ascii="Arial" w:eastAsia="Arial" w:hAnsi="Arial" w:cs="Arial"/>
          <w:b/>
          <w:color w:val="000000"/>
        </w:rPr>
        <w:t xml:space="preserve">konomi </w:t>
      </w:r>
      <w:r>
        <w:rPr>
          <w:rFonts w:ascii="Arial" w:eastAsia="Arial" w:hAnsi="Arial" w:cs="Arial"/>
          <w:b/>
          <w:color w:val="000000"/>
        </w:rPr>
        <w:t>B</w:t>
      </w:r>
      <w:r w:rsidRPr="00526732">
        <w:rPr>
          <w:rFonts w:ascii="Arial" w:eastAsia="Arial" w:hAnsi="Arial" w:cs="Arial"/>
          <w:b/>
          <w:color w:val="000000"/>
        </w:rPr>
        <w:t>iru Provinsi Maluku Tahun 2023</w:t>
      </w:r>
    </w:p>
    <w:p w14:paraId="74C9385E" w14:textId="1651F36B" w:rsidR="0027032F" w:rsidRDefault="00984569" w:rsidP="0027032F">
      <w:pPr>
        <w:pBdr>
          <w:top w:val="nil"/>
          <w:left w:val="nil"/>
          <w:bottom w:val="nil"/>
          <w:right w:val="nil"/>
          <w:between w:val="nil"/>
        </w:pBdr>
        <w:spacing w:before="120" w:after="0"/>
        <w:ind w:firstLine="720"/>
        <w:jc w:val="both"/>
        <w:rPr>
          <w:rFonts w:ascii="Arial" w:eastAsia="Arial" w:hAnsi="Arial" w:cs="Arial"/>
          <w:color w:val="000000"/>
        </w:rPr>
      </w:pPr>
      <w:r w:rsidRPr="00984569">
        <w:rPr>
          <w:rFonts w:ascii="Arial" w:eastAsia="Arial" w:hAnsi="Arial" w:cs="Arial"/>
          <w:color w:val="000000"/>
        </w:rPr>
        <w:t xml:space="preserve">Gambar 7 menunjukkan bahwa </w:t>
      </w:r>
      <w:r w:rsidR="007F6A49">
        <w:rPr>
          <w:rFonts w:ascii="Arial" w:eastAsia="Arial" w:hAnsi="Arial" w:cs="Arial"/>
          <w:color w:val="000000"/>
        </w:rPr>
        <w:t>selain</w:t>
      </w:r>
      <w:r w:rsidRPr="00984569">
        <w:rPr>
          <w:rFonts w:ascii="Arial" w:eastAsia="Arial" w:hAnsi="Arial" w:cs="Arial"/>
          <w:color w:val="000000"/>
        </w:rPr>
        <w:t xml:space="preserve"> sektor industri kelautan dan sektor lainnya</w:t>
      </w:r>
      <w:r w:rsidR="007F6A49">
        <w:rPr>
          <w:rFonts w:ascii="Arial" w:eastAsia="Arial" w:hAnsi="Arial" w:cs="Arial"/>
          <w:color w:val="000000"/>
        </w:rPr>
        <w:t xml:space="preserve">, seluruh </w:t>
      </w:r>
      <w:r w:rsidRPr="00984569">
        <w:rPr>
          <w:rFonts w:ascii="Arial" w:eastAsia="Arial" w:hAnsi="Arial" w:cs="Arial"/>
          <w:color w:val="000000"/>
        </w:rPr>
        <w:t>sektor sudah efisien</w:t>
      </w:r>
      <w:r w:rsidR="00713368">
        <w:rPr>
          <w:rFonts w:ascii="Arial" w:eastAsia="Arial" w:hAnsi="Arial" w:cs="Arial"/>
          <w:color w:val="000000"/>
        </w:rPr>
        <w:t xml:space="preserve">. </w:t>
      </w:r>
      <w:r w:rsidRPr="00984569">
        <w:rPr>
          <w:rFonts w:ascii="Arial" w:eastAsia="Arial" w:hAnsi="Arial" w:cs="Arial"/>
          <w:color w:val="000000"/>
        </w:rPr>
        <w:t>Rasio tertinggi terdapat pada sektor jasa kelautan, disusul sektor perikanan, angkutan laut, bangunan kelautan, dan pariwisata bahari. Sektor perikanan memiliki rasio input primer sebesar 81,32%.</w:t>
      </w:r>
    </w:p>
    <w:p w14:paraId="640AEFC4" w14:textId="3E1275A7" w:rsidR="00E71D41" w:rsidRDefault="00E71D41" w:rsidP="00E71D41">
      <w:pPr>
        <w:pBdr>
          <w:top w:val="nil"/>
          <w:left w:val="nil"/>
          <w:bottom w:val="nil"/>
          <w:right w:val="nil"/>
          <w:between w:val="nil"/>
        </w:pBdr>
        <w:spacing w:before="120" w:after="0"/>
        <w:jc w:val="both"/>
        <w:rPr>
          <w:rFonts w:ascii="Arial" w:eastAsia="Arial" w:hAnsi="Arial" w:cs="Arial"/>
          <w:b/>
        </w:rPr>
      </w:pPr>
      <w:r w:rsidRPr="00E71D41">
        <w:rPr>
          <w:rFonts w:ascii="Arial" w:eastAsia="Arial" w:hAnsi="Arial" w:cs="Arial"/>
          <w:b/>
        </w:rPr>
        <w:t>Analisis Dampak Angka Pengganda</w:t>
      </w:r>
    </w:p>
    <w:p w14:paraId="135E4FD2" w14:textId="1AA90CAE" w:rsidR="00B80BAF" w:rsidRDefault="001C0239" w:rsidP="00EA62CA">
      <w:pPr>
        <w:pBdr>
          <w:top w:val="nil"/>
          <w:left w:val="nil"/>
          <w:bottom w:val="nil"/>
          <w:right w:val="nil"/>
          <w:between w:val="nil"/>
        </w:pBdr>
        <w:spacing w:before="120" w:after="0"/>
        <w:ind w:firstLine="720"/>
        <w:jc w:val="both"/>
        <w:rPr>
          <w:rFonts w:ascii="Arial" w:eastAsia="Arial" w:hAnsi="Arial" w:cs="Arial"/>
          <w:color w:val="000000"/>
        </w:rPr>
      </w:pPr>
      <w:r w:rsidRPr="001C0239">
        <w:rPr>
          <w:rFonts w:ascii="Arial" w:eastAsia="Arial" w:hAnsi="Arial" w:cs="Arial"/>
          <w:color w:val="000000"/>
        </w:rPr>
        <w:t xml:space="preserve">Analisis dampak pengganda </w:t>
      </w:r>
      <w:del w:id="333" w:author="Emily Azizaida" w:date="2024-10-11T07:58:00Z" w16du:dateUtc="2024-10-11T00:58:00Z">
        <w:r w:rsidRPr="001C0239">
          <w:rPr>
            <w:rFonts w:ascii="Arial" w:eastAsia="Arial" w:hAnsi="Arial" w:cs="Arial"/>
            <w:color w:val="000000"/>
          </w:rPr>
          <w:delText>digunakan untuk melihat apa yang terjadi pada</w:delText>
        </w:r>
      </w:del>
      <w:ins w:id="334" w:author="Emily Azizaida" w:date="2024-10-11T07:58:00Z" w16du:dateUtc="2024-10-11T00:58:00Z">
        <w:r w:rsidR="00FA51E4">
          <w:rPr>
            <w:rFonts w:ascii="Arial" w:eastAsia="Arial" w:hAnsi="Arial" w:cs="Arial"/>
            <w:color w:val="000000"/>
          </w:rPr>
          <w:t xml:space="preserve">mampu menggambarkan </w:t>
        </w:r>
        <w:r w:rsidR="008641CD">
          <w:rPr>
            <w:rFonts w:ascii="Arial" w:eastAsia="Arial" w:hAnsi="Arial" w:cs="Arial"/>
            <w:color w:val="000000"/>
          </w:rPr>
          <w:t>efek yang terjadi pada</w:t>
        </w:r>
      </w:ins>
      <w:r w:rsidRPr="001C0239">
        <w:rPr>
          <w:rFonts w:ascii="Arial" w:eastAsia="Arial" w:hAnsi="Arial" w:cs="Arial"/>
          <w:color w:val="000000"/>
        </w:rPr>
        <w:t xml:space="preserve"> output sektoral </w:t>
      </w:r>
      <w:del w:id="335" w:author="Emily Azizaida" w:date="2024-10-11T07:58:00Z" w16du:dateUtc="2024-10-11T00:58:00Z">
        <w:r w:rsidRPr="001C0239">
          <w:rPr>
            <w:rFonts w:ascii="Arial" w:eastAsia="Arial" w:hAnsi="Arial" w:cs="Arial"/>
            <w:color w:val="000000"/>
          </w:rPr>
          <w:delText>apabila terjadi perubahan permintaan akhir sektor tertentu dalam perekonomian</w:delText>
        </w:r>
      </w:del>
      <w:ins w:id="336" w:author="Emily Azizaida" w:date="2024-10-11T07:58:00Z" w16du:dateUtc="2024-10-11T00:58:00Z">
        <w:r w:rsidR="008641CD">
          <w:rPr>
            <w:rFonts w:ascii="Arial" w:eastAsia="Arial" w:hAnsi="Arial" w:cs="Arial"/>
            <w:color w:val="000000"/>
          </w:rPr>
          <w:t>ketika permintaan pada salah satu</w:t>
        </w:r>
      </w:ins>
      <w:ins w:id="337" w:author="Emily Azizaida" w:date="2024-10-11T07:59:00Z" w16du:dateUtc="2024-10-11T00:59:00Z">
        <w:r w:rsidR="008641CD">
          <w:rPr>
            <w:rFonts w:ascii="Arial" w:eastAsia="Arial" w:hAnsi="Arial" w:cs="Arial"/>
            <w:color w:val="000000"/>
          </w:rPr>
          <w:t xml:space="preserve"> sektor perekonomian mengalami perubahan</w:t>
        </w:r>
      </w:ins>
      <w:r w:rsidRPr="001C0239">
        <w:rPr>
          <w:rFonts w:ascii="Arial" w:eastAsia="Arial" w:hAnsi="Arial" w:cs="Arial"/>
          <w:color w:val="000000"/>
        </w:rPr>
        <w:t xml:space="preserve">. Analisis dampak dilakukan dengan angka pengganda yang diperoleh dari Invers Matriks Leontief. Angka pengganda terdiri dari banyak jenis, </w:t>
      </w:r>
      <w:del w:id="338" w:author="Emily Azizaida" w:date="2024-10-11T07:59:00Z" w16du:dateUtc="2024-10-11T00:59:00Z">
        <w:r w:rsidRPr="001C0239">
          <w:rPr>
            <w:rFonts w:ascii="Arial" w:eastAsia="Arial" w:hAnsi="Arial" w:cs="Arial"/>
            <w:color w:val="000000"/>
          </w:rPr>
          <w:delText xml:space="preserve">namun </w:delText>
        </w:r>
      </w:del>
      <w:ins w:id="339" w:author="Emily Azizaida" w:date="2024-10-11T07:59:00Z" w16du:dateUtc="2024-10-11T00:59:00Z">
        <w:r w:rsidR="008641CD">
          <w:rPr>
            <w:rFonts w:ascii="Arial" w:eastAsia="Arial" w:hAnsi="Arial" w:cs="Arial"/>
            <w:color w:val="000000"/>
          </w:rPr>
          <w:t>tetapi</w:t>
        </w:r>
        <w:r w:rsidR="008641CD" w:rsidRPr="001C0239">
          <w:rPr>
            <w:rFonts w:ascii="Arial" w:eastAsia="Arial" w:hAnsi="Arial" w:cs="Arial"/>
            <w:color w:val="000000"/>
          </w:rPr>
          <w:t xml:space="preserve"> </w:t>
        </w:r>
      </w:ins>
      <w:del w:id="340" w:author="Emily Azizaida" w:date="2024-10-11T07:59:00Z" w16du:dateUtc="2024-10-11T00:59:00Z">
        <w:r w:rsidRPr="001C0239">
          <w:rPr>
            <w:rFonts w:ascii="Arial" w:eastAsia="Arial" w:hAnsi="Arial" w:cs="Arial"/>
            <w:color w:val="000000"/>
          </w:rPr>
          <w:delText>angka pengganda yang digunakan dalam penelitian ini dibatasi pada</w:delText>
        </w:r>
      </w:del>
      <w:ins w:id="341" w:author="Emily Azizaida" w:date="2024-10-11T07:59:00Z" w16du:dateUtc="2024-10-11T00:59:00Z">
        <w:r w:rsidR="008641CD">
          <w:rPr>
            <w:rFonts w:ascii="Arial" w:eastAsia="Arial" w:hAnsi="Arial" w:cs="Arial"/>
            <w:color w:val="000000"/>
          </w:rPr>
          <w:t>pada penelitian ini</w:t>
        </w:r>
        <w:r w:rsidR="00757CC9">
          <w:rPr>
            <w:rFonts w:ascii="Arial" w:eastAsia="Arial" w:hAnsi="Arial" w:cs="Arial"/>
            <w:color w:val="000000"/>
          </w:rPr>
          <w:t xml:space="preserve"> hanya digunakan</w:t>
        </w:r>
      </w:ins>
      <w:r w:rsidRPr="001C0239">
        <w:rPr>
          <w:rFonts w:ascii="Arial" w:eastAsia="Arial" w:hAnsi="Arial" w:cs="Arial"/>
          <w:color w:val="000000"/>
        </w:rPr>
        <w:t xml:space="preserve"> tiga angka pengganda</w:t>
      </w:r>
      <w:ins w:id="342" w:author="Emily Azizaida" w:date="2024-10-11T07:59:00Z" w16du:dateUtc="2024-10-11T00:59:00Z">
        <w:r w:rsidR="00757CC9">
          <w:rPr>
            <w:rFonts w:ascii="Arial" w:eastAsia="Arial" w:hAnsi="Arial" w:cs="Arial"/>
            <w:color w:val="000000"/>
          </w:rPr>
          <w:t xml:space="preserve"> saja</w:t>
        </w:r>
      </w:ins>
      <w:r w:rsidRPr="001C0239">
        <w:rPr>
          <w:rFonts w:ascii="Arial" w:eastAsia="Arial" w:hAnsi="Arial" w:cs="Arial"/>
          <w:color w:val="000000"/>
        </w:rPr>
        <w:t xml:space="preserve">, </w:t>
      </w:r>
      <w:del w:id="343" w:author="Emily Azizaida" w:date="2024-10-11T07:59:00Z" w16du:dateUtc="2024-10-11T00:59:00Z">
        <w:r w:rsidRPr="001C0239">
          <w:rPr>
            <w:rFonts w:ascii="Arial" w:eastAsia="Arial" w:hAnsi="Arial" w:cs="Arial"/>
            <w:color w:val="000000"/>
          </w:rPr>
          <w:delText>yaitu</w:delText>
        </w:r>
        <w:r w:rsidRPr="001C0239" w:rsidDel="00757CC9">
          <w:rPr>
            <w:rFonts w:ascii="Arial" w:eastAsia="Arial" w:hAnsi="Arial" w:cs="Arial"/>
            <w:color w:val="000000"/>
          </w:rPr>
          <w:delText xml:space="preserve"> </w:delText>
        </w:r>
      </w:del>
      <w:ins w:id="344" w:author="Emily Azizaida" w:date="2024-10-11T07:59:00Z" w16du:dateUtc="2024-10-11T00:59:00Z">
        <w:r w:rsidR="00757CC9" w:rsidRPr="001C0239">
          <w:rPr>
            <w:rFonts w:ascii="Arial" w:eastAsia="Arial" w:hAnsi="Arial" w:cs="Arial"/>
            <w:color w:val="000000"/>
          </w:rPr>
          <w:t>y</w:t>
        </w:r>
        <w:r w:rsidR="00757CC9">
          <w:rPr>
            <w:rFonts w:ascii="Arial" w:eastAsia="Arial" w:hAnsi="Arial" w:cs="Arial"/>
            <w:color w:val="000000"/>
          </w:rPr>
          <w:t>akni</w:t>
        </w:r>
        <w:r w:rsidRPr="001C0239">
          <w:rPr>
            <w:rFonts w:ascii="Arial" w:eastAsia="Arial" w:hAnsi="Arial" w:cs="Arial"/>
            <w:color w:val="000000"/>
          </w:rPr>
          <w:t xml:space="preserve"> </w:t>
        </w:r>
      </w:ins>
      <w:r w:rsidRPr="001C0239">
        <w:rPr>
          <w:rFonts w:ascii="Arial" w:eastAsia="Arial" w:hAnsi="Arial" w:cs="Arial"/>
          <w:color w:val="000000"/>
        </w:rPr>
        <w:t>angka pengganda output</w:t>
      </w:r>
      <w:r w:rsidR="003062DF">
        <w:rPr>
          <w:rFonts w:ascii="Arial" w:eastAsia="Arial" w:hAnsi="Arial" w:cs="Arial"/>
          <w:color w:val="000000"/>
        </w:rPr>
        <w:t xml:space="preserve">, </w:t>
      </w:r>
      <w:r w:rsidRPr="001C0239">
        <w:rPr>
          <w:rFonts w:ascii="Arial" w:eastAsia="Arial" w:hAnsi="Arial" w:cs="Arial"/>
          <w:color w:val="000000"/>
        </w:rPr>
        <w:t>angka pengganda pendapatan rumah tangga</w:t>
      </w:r>
      <w:r w:rsidR="003062DF">
        <w:rPr>
          <w:rFonts w:ascii="Arial" w:eastAsia="Arial" w:hAnsi="Arial" w:cs="Arial"/>
          <w:color w:val="000000"/>
        </w:rPr>
        <w:t>,</w:t>
      </w:r>
      <w:r w:rsidRPr="001C0239">
        <w:rPr>
          <w:rFonts w:ascii="Arial" w:eastAsia="Arial" w:hAnsi="Arial" w:cs="Arial"/>
          <w:color w:val="000000"/>
        </w:rPr>
        <w:t xml:space="preserve"> dan angka pengganda tenaga kerja</w:t>
      </w:r>
      <w:r w:rsidR="00FE511E">
        <w:rPr>
          <w:rFonts w:ascii="Arial" w:eastAsia="Arial" w:hAnsi="Arial" w:cs="Arial"/>
          <w:color w:val="000000"/>
        </w:rPr>
        <w:t>.</w:t>
      </w:r>
    </w:p>
    <w:p w14:paraId="6365A1B5" w14:textId="52A2A882" w:rsidR="00EA62CA" w:rsidRDefault="004C6634" w:rsidP="00F3764E">
      <w:pPr>
        <w:pStyle w:val="ListParagraph"/>
        <w:numPr>
          <w:ilvl w:val="0"/>
          <w:numId w:val="6"/>
        </w:numPr>
        <w:pBdr>
          <w:top w:val="nil"/>
          <w:left w:val="nil"/>
          <w:bottom w:val="nil"/>
          <w:right w:val="nil"/>
          <w:between w:val="nil"/>
        </w:pBdr>
        <w:spacing w:before="120" w:after="0"/>
        <w:ind w:left="426"/>
        <w:jc w:val="both"/>
        <w:rPr>
          <w:rFonts w:ascii="Arial" w:eastAsia="Arial" w:hAnsi="Arial" w:cs="Arial"/>
          <w:color w:val="000000"/>
        </w:rPr>
      </w:pPr>
      <w:r w:rsidRPr="00C3601D">
        <w:rPr>
          <w:rFonts w:ascii="Arial" w:eastAsia="Arial" w:hAnsi="Arial" w:cs="Arial"/>
          <w:color w:val="000000"/>
        </w:rPr>
        <w:t>Analisis Dampak Angka Pengganda Output</w:t>
      </w:r>
      <w:r w:rsidR="00AD60E2">
        <w:rPr>
          <w:rFonts w:ascii="Arial" w:eastAsia="Arial" w:hAnsi="Arial" w:cs="Arial"/>
          <w:color w:val="000000"/>
        </w:rPr>
        <w:t xml:space="preserve"> (</w:t>
      </w:r>
      <w:r w:rsidR="00AD60E2" w:rsidRPr="00AD60E2">
        <w:rPr>
          <w:rFonts w:ascii="Arial" w:eastAsia="Arial" w:hAnsi="Arial" w:cs="Arial"/>
          <w:i/>
          <w:iCs/>
          <w:color w:val="000000"/>
        </w:rPr>
        <w:t>Output Multiplier</w:t>
      </w:r>
      <w:r w:rsidR="00AD60E2" w:rsidRPr="001C0239">
        <w:rPr>
          <w:rFonts w:ascii="Arial" w:eastAsia="Arial" w:hAnsi="Arial" w:cs="Arial"/>
          <w:color w:val="000000"/>
        </w:rPr>
        <w:t>)</w:t>
      </w:r>
    </w:p>
    <w:p w14:paraId="35FAFF5A" w14:textId="146A0BD1" w:rsidR="00621890" w:rsidRDefault="0038152F" w:rsidP="00DE578A">
      <w:pPr>
        <w:pStyle w:val="ListParagraph"/>
        <w:pBdr>
          <w:top w:val="nil"/>
          <w:left w:val="nil"/>
          <w:bottom w:val="nil"/>
          <w:right w:val="nil"/>
          <w:between w:val="nil"/>
        </w:pBdr>
        <w:spacing w:before="120" w:after="0"/>
        <w:ind w:left="426" w:firstLine="294"/>
        <w:jc w:val="both"/>
        <w:rPr>
          <w:rFonts w:ascii="Arial" w:eastAsia="Arial" w:hAnsi="Arial" w:cs="Arial"/>
          <w:color w:val="000000"/>
        </w:rPr>
      </w:pPr>
      <w:r w:rsidRPr="0038152F">
        <w:rPr>
          <w:rFonts w:ascii="Arial" w:eastAsia="Arial" w:hAnsi="Arial" w:cs="Arial"/>
          <w:color w:val="000000"/>
        </w:rPr>
        <w:t xml:space="preserve">Angka </w:t>
      </w:r>
      <w:del w:id="345" w:author="ASUS CORE I3" w:date="2024-10-11T16:35:00Z" w16du:dateUtc="2024-10-11T09:35:00Z">
        <w:r w:rsidRPr="0038152F" w:rsidDel="0095459E">
          <w:rPr>
            <w:rFonts w:ascii="Arial" w:eastAsia="Arial" w:hAnsi="Arial" w:cs="Arial"/>
            <w:color w:val="000000"/>
          </w:rPr>
          <w:delText>pengganda output</w:delText>
        </w:r>
      </w:del>
      <w:ins w:id="346" w:author="ASUS CORE I3" w:date="2024-10-11T16:35:00Z" w16du:dateUtc="2024-10-11T09:35:00Z">
        <w:r w:rsidR="0095459E">
          <w:rPr>
            <w:rFonts w:ascii="Arial" w:eastAsia="Arial" w:hAnsi="Arial" w:cs="Arial"/>
            <w:color w:val="000000"/>
          </w:rPr>
          <w:t>ini</w:t>
        </w:r>
      </w:ins>
      <w:r w:rsidRPr="0038152F">
        <w:rPr>
          <w:rFonts w:ascii="Arial" w:eastAsia="Arial" w:hAnsi="Arial" w:cs="Arial"/>
          <w:color w:val="000000"/>
        </w:rPr>
        <w:t xml:space="preserve"> menunjukkan seberapa besar penambahan output di suatu sektor apabila </w:t>
      </w:r>
      <w:del w:id="347" w:author="ASUS CORE I3" w:date="2024-10-11T16:36:00Z" w16du:dateUtc="2024-10-11T09:36:00Z">
        <w:r w:rsidRPr="0038152F" w:rsidDel="00355A81">
          <w:rPr>
            <w:rFonts w:ascii="Arial" w:eastAsia="Arial" w:hAnsi="Arial" w:cs="Arial"/>
            <w:color w:val="000000"/>
          </w:rPr>
          <w:delText xml:space="preserve">permintaan akhir di </w:delText>
        </w:r>
      </w:del>
      <w:r w:rsidRPr="0038152F">
        <w:rPr>
          <w:rFonts w:ascii="Arial" w:eastAsia="Arial" w:hAnsi="Arial" w:cs="Arial"/>
          <w:color w:val="000000"/>
        </w:rPr>
        <w:t xml:space="preserve">sektor tersebut </w:t>
      </w:r>
      <w:ins w:id="348" w:author="ASUS CORE I3" w:date="2024-10-11T16:36:00Z" w16du:dateUtc="2024-10-11T09:36:00Z">
        <w:r w:rsidR="00355A81">
          <w:rPr>
            <w:rFonts w:ascii="Arial" w:eastAsia="Arial" w:hAnsi="Arial" w:cs="Arial"/>
            <w:color w:val="000000"/>
          </w:rPr>
          <w:t>mengalami peningkatan</w:t>
        </w:r>
        <w:r w:rsidR="00407C24">
          <w:rPr>
            <w:rFonts w:ascii="Arial" w:eastAsia="Arial" w:hAnsi="Arial" w:cs="Arial"/>
            <w:color w:val="000000"/>
          </w:rPr>
          <w:t xml:space="preserve"> permintaan akhir </w:t>
        </w:r>
      </w:ins>
      <w:del w:id="349" w:author="ASUS CORE I3" w:date="2024-10-11T16:36:00Z" w16du:dateUtc="2024-10-11T09:36:00Z">
        <w:r w:rsidRPr="0038152F" w:rsidDel="00407C24">
          <w:rPr>
            <w:rFonts w:ascii="Arial" w:eastAsia="Arial" w:hAnsi="Arial" w:cs="Arial"/>
            <w:color w:val="000000"/>
          </w:rPr>
          <w:delText>meningkat</w:delText>
        </w:r>
      </w:del>
      <w:r w:rsidRPr="0038152F">
        <w:rPr>
          <w:rFonts w:ascii="Arial" w:eastAsia="Arial" w:hAnsi="Arial" w:cs="Arial"/>
          <w:color w:val="000000"/>
        </w:rPr>
        <w:t xml:space="preserve"> sebesar satu rupiah. Angka pengganda output untuk keenam sektor ekonomi biru di provinsi Maluku dapat dilihat pada Gambar 8.</w:t>
      </w:r>
    </w:p>
    <w:p w14:paraId="4D8C9149" w14:textId="18520969" w:rsidR="00621890" w:rsidRDefault="009C69C9" w:rsidP="00DE578A">
      <w:pPr>
        <w:pStyle w:val="ListParagraph"/>
        <w:pBdr>
          <w:top w:val="nil"/>
          <w:left w:val="nil"/>
          <w:bottom w:val="nil"/>
          <w:right w:val="nil"/>
          <w:between w:val="nil"/>
        </w:pBdr>
        <w:spacing w:before="120" w:after="0"/>
        <w:ind w:left="426"/>
        <w:jc w:val="center"/>
        <w:rPr>
          <w:rFonts w:ascii="Arial" w:eastAsia="Arial" w:hAnsi="Arial" w:cs="Arial"/>
          <w:color w:val="000000"/>
        </w:rPr>
      </w:pPr>
      <w:r>
        <w:rPr>
          <w:noProof/>
        </w:rPr>
        <w:lastRenderedPageBreak/>
        <w:drawing>
          <wp:inline distT="0" distB="0" distL="0" distR="0" wp14:anchorId="1E3FBC1E" wp14:editId="0E207C81">
            <wp:extent cx="4526280" cy="2324100"/>
            <wp:effectExtent l="0" t="0" r="7620" b="0"/>
            <wp:docPr id="34253131" name="Chart 38" title="Diagram"/>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3DD736" w14:textId="23EFC704" w:rsidR="00621890" w:rsidRPr="00DE578A" w:rsidRDefault="00621890" w:rsidP="00DE578A">
      <w:pPr>
        <w:pStyle w:val="ListParagraph"/>
        <w:pBdr>
          <w:top w:val="nil"/>
          <w:left w:val="nil"/>
          <w:bottom w:val="nil"/>
          <w:right w:val="nil"/>
          <w:between w:val="nil"/>
        </w:pBdr>
        <w:spacing w:before="120" w:after="0"/>
        <w:ind w:left="426"/>
        <w:jc w:val="center"/>
        <w:rPr>
          <w:rFonts w:ascii="Arial" w:eastAsia="Arial" w:hAnsi="Arial" w:cs="Arial"/>
          <w:b/>
          <w:color w:val="000000"/>
        </w:rPr>
      </w:pPr>
      <w:r w:rsidRPr="00DE578A">
        <w:rPr>
          <w:rFonts w:ascii="Arial" w:eastAsia="Arial" w:hAnsi="Arial" w:cs="Arial"/>
          <w:b/>
          <w:color w:val="000000"/>
        </w:rPr>
        <w:t>Gambar 8 Angka Pengganda Output Sektor ekonomi biru di Provinsi Maluku</w:t>
      </w:r>
    </w:p>
    <w:p w14:paraId="3B718967" w14:textId="77777777" w:rsidR="00A85D8B" w:rsidRDefault="00A85D8B" w:rsidP="00DE578A">
      <w:pPr>
        <w:pStyle w:val="ListParagraph"/>
        <w:pBdr>
          <w:top w:val="nil"/>
          <w:left w:val="nil"/>
          <w:bottom w:val="nil"/>
          <w:right w:val="nil"/>
          <w:between w:val="nil"/>
        </w:pBdr>
        <w:spacing w:before="120" w:after="0"/>
        <w:ind w:left="426" w:firstLine="294"/>
        <w:jc w:val="both"/>
        <w:rPr>
          <w:rFonts w:ascii="Arial" w:eastAsia="Arial" w:hAnsi="Arial" w:cs="Arial"/>
          <w:color w:val="000000"/>
        </w:rPr>
      </w:pPr>
    </w:p>
    <w:p w14:paraId="53B2A734" w14:textId="762B256F" w:rsidR="001D33DA" w:rsidRDefault="00621890" w:rsidP="00DE578A">
      <w:pPr>
        <w:pStyle w:val="ListParagraph"/>
        <w:pBdr>
          <w:top w:val="nil"/>
          <w:left w:val="nil"/>
          <w:bottom w:val="nil"/>
          <w:right w:val="nil"/>
          <w:between w:val="nil"/>
        </w:pBdr>
        <w:spacing w:before="120" w:after="0"/>
        <w:ind w:left="426" w:firstLine="294"/>
        <w:jc w:val="both"/>
        <w:rPr>
          <w:rFonts w:ascii="Arial" w:eastAsia="Arial" w:hAnsi="Arial" w:cs="Arial"/>
          <w:color w:val="000000"/>
        </w:rPr>
      </w:pPr>
      <w:r w:rsidRPr="00621890">
        <w:rPr>
          <w:rFonts w:ascii="Arial" w:eastAsia="Arial" w:hAnsi="Arial" w:cs="Arial"/>
          <w:color w:val="000000"/>
        </w:rPr>
        <w:t xml:space="preserve">Dari Gambar 8, dapat diketahui bahwa angka pengganda output terbesar terdapat sektor </w:t>
      </w:r>
      <w:r w:rsidR="00B7686C">
        <w:rPr>
          <w:rFonts w:ascii="Arial" w:eastAsia="Arial" w:hAnsi="Arial" w:cs="Arial"/>
          <w:color w:val="000000"/>
        </w:rPr>
        <w:t>L</w:t>
      </w:r>
      <w:r w:rsidRPr="00621890">
        <w:rPr>
          <w:rFonts w:ascii="Arial" w:eastAsia="Arial" w:hAnsi="Arial" w:cs="Arial"/>
          <w:color w:val="000000"/>
        </w:rPr>
        <w:t xml:space="preserve">ainnya disusul oleh sektor perikanan, dan yang terkecil adalah sektor pariwisata bahari. Artinya, </w:t>
      </w:r>
      <w:del w:id="350" w:author="Emily Azizaida" w:date="2024-10-11T08:00:00Z" w16du:dateUtc="2024-10-11T01:00:00Z">
        <w:r w:rsidRPr="00621890">
          <w:rPr>
            <w:rFonts w:ascii="Arial" w:eastAsia="Arial" w:hAnsi="Arial" w:cs="Arial"/>
            <w:color w:val="000000"/>
          </w:rPr>
          <w:delText>perubahan permintaan akhir</w:delText>
        </w:r>
      </w:del>
      <w:ins w:id="351" w:author="Emily Azizaida" w:date="2024-10-11T08:00:00Z" w16du:dateUtc="2024-10-11T01:00:00Z">
        <w:r w:rsidR="00FF6BBC">
          <w:rPr>
            <w:rFonts w:ascii="Arial" w:eastAsia="Arial" w:hAnsi="Arial" w:cs="Arial"/>
            <w:color w:val="000000"/>
          </w:rPr>
          <w:t>terjadinya perubahan pada nilai permintaan akhir</w:t>
        </w:r>
      </w:ins>
      <w:r w:rsidRPr="00621890">
        <w:rPr>
          <w:rFonts w:ascii="Arial" w:eastAsia="Arial" w:hAnsi="Arial" w:cs="Arial"/>
          <w:color w:val="000000"/>
        </w:rPr>
        <w:t xml:space="preserve"> </w:t>
      </w:r>
      <w:del w:id="352" w:author="Emily Azizaida" w:date="2024-10-11T08:00:00Z" w16du:dateUtc="2024-10-11T01:00:00Z">
        <w:r w:rsidRPr="00621890">
          <w:rPr>
            <w:rFonts w:ascii="Arial" w:eastAsia="Arial" w:hAnsi="Arial" w:cs="Arial"/>
            <w:color w:val="000000"/>
          </w:rPr>
          <w:delText xml:space="preserve">pada </w:delText>
        </w:r>
      </w:del>
      <w:ins w:id="353" w:author="Emily Azizaida" w:date="2024-10-11T08:00:00Z" w16du:dateUtc="2024-10-11T01:00:00Z">
        <w:r w:rsidR="00FF6BBC">
          <w:rPr>
            <w:rFonts w:ascii="Arial" w:eastAsia="Arial" w:hAnsi="Arial" w:cs="Arial"/>
            <w:color w:val="000000"/>
          </w:rPr>
          <w:t>di</w:t>
        </w:r>
        <w:r w:rsidR="00FF6BBC" w:rsidRPr="00621890">
          <w:rPr>
            <w:rFonts w:ascii="Arial" w:eastAsia="Arial" w:hAnsi="Arial" w:cs="Arial"/>
            <w:color w:val="000000"/>
          </w:rPr>
          <w:t xml:space="preserve"> </w:t>
        </w:r>
      </w:ins>
      <w:r w:rsidRPr="00621890">
        <w:rPr>
          <w:rFonts w:ascii="Arial" w:eastAsia="Arial" w:hAnsi="Arial" w:cs="Arial"/>
          <w:color w:val="000000"/>
        </w:rPr>
        <w:t xml:space="preserve">sektor lainnya memberikan </w:t>
      </w:r>
      <w:del w:id="354" w:author="Emily Azizaida" w:date="2024-10-11T08:01:00Z" w16du:dateUtc="2024-10-11T01:01:00Z">
        <w:r w:rsidRPr="00621890">
          <w:rPr>
            <w:rFonts w:ascii="Arial" w:eastAsia="Arial" w:hAnsi="Arial" w:cs="Arial"/>
            <w:color w:val="000000"/>
          </w:rPr>
          <w:delText xml:space="preserve">dampak </w:delText>
        </w:r>
      </w:del>
      <w:ins w:id="355" w:author="Emily Azizaida" w:date="2024-10-11T08:01:00Z" w16du:dateUtc="2024-10-11T01:01:00Z">
        <w:r w:rsidR="00FF6BBC">
          <w:rPr>
            <w:rFonts w:ascii="Arial" w:eastAsia="Arial" w:hAnsi="Arial" w:cs="Arial"/>
            <w:color w:val="000000"/>
          </w:rPr>
          <w:t>pengaruh</w:t>
        </w:r>
        <w:r w:rsidR="00FF6BBC" w:rsidRPr="00621890">
          <w:rPr>
            <w:rFonts w:ascii="Arial" w:eastAsia="Arial" w:hAnsi="Arial" w:cs="Arial"/>
            <w:color w:val="000000"/>
          </w:rPr>
          <w:t xml:space="preserve"> </w:t>
        </w:r>
      </w:ins>
      <w:r w:rsidRPr="00621890">
        <w:rPr>
          <w:rFonts w:ascii="Arial" w:eastAsia="Arial" w:hAnsi="Arial" w:cs="Arial"/>
          <w:color w:val="000000"/>
        </w:rPr>
        <w:t xml:space="preserve">pada perubahan output yang lebih besar daripada sektor ekonomi biru. Di sisi lain, sektor perikanan memiliki </w:t>
      </w:r>
      <w:del w:id="356" w:author="Emily Azizaida" w:date="2024-10-11T08:01:00Z" w16du:dateUtc="2024-10-11T01:01:00Z">
        <w:r w:rsidRPr="00621890">
          <w:rPr>
            <w:rFonts w:ascii="Arial" w:eastAsia="Arial" w:hAnsi="Arial" w:cs="Arial"/>
            <w:color w:val="000000"/>
          </w:rPr>
          <w:delText xml:space="preserve">angka </w:delText>
        </w:r>
      </w:del>
      <w:ins w:id="357" w:author="Emily Azizaida" w:date="2024-10-11T08:01:00Z" w16du:dateUtc="2024-10-11T01:01:00Z">
        <w:r w:rsidR="00FA53CD">
          <w:rPr>
            <w:rFonts w:ascii="Arial" w:eastAsia="Arial" w:hAnsi="Arial" w:cs="Arial"/>
            <w:color w:val="000000"/>
          </w:rPr>
          <w:t>nilai</w:t>
        </w:r>
        <w:r w:rsidR="00FA53CD" w:rsidRPr="00621890">
          <w:rPr>
            <w:rFonts w:ascii="Arial" w:eastAsia="Arial" w:hAnsi="Arial" w:cs="Arial"/>
            <w:color w:val="000000"/>
          </w:rPr>
          <w:t xml:space="preserve"> </w:t>
        </w:r>
      </w:ins>
      <w:r w:rsidRPr="00621890">
        <w:rPr>
          <w:rFonts w:ascii="Arial" w:eastAsia="Arial" w:hAnsi="Arial" w:cs="Arial"/>
          <w:color w:val="000000"/>
        </w:rPr>
        <w:t xml:space="preserve">pengganda output sebesar 1,17 yang menunjukkan bahwa ketika </w:t>
      </w:r>
      <w:del w:id="358" w:author="Emily Azizaida" w:date="2024-10-11T08:01:00Z" w16du:dateUtc="2024-10-11T01:01:00Z">
        <w:r w:rsidRPr="00621890">
          <w:rPr>
            <w:rFonts w:ascii="Arial" w:eastAsia="Arial" w:hAnsi="Arial" w:cs="Arial"/>
            <w:color w:val="000000"/>
          </w:rPr>
          <w:delText>terjadi peningkatan</w:delText>
        </w:r>
      </w:del>
      <w:ins w:id="359" w:author="Emily Azizaida" w:date="2024-10-11T08:01:00Z" w16du:dateUtc="2024-10-11T01:01:00Z">
        <w:r w:rsidR="00FA53CD">
          <w:rPr>
            <w:rFonts w:ascii="Arial" w:eastAsia="Arial" w:hAnsi="Arial" w:cs="Arial"/>
            <w:color w:val="000000"/>
          </w:rPr>
          <w:t>terdapat peningkatan nilai</w:t>
        </w:r>
      </w:ins>
      <w:r w:rsidRPr="00621890">
        <w:rPr>
          <w:rFonts w:ascii="Arial" w:eastAsia="Arial" w:hAnsi="Arial" w:cs="Arial"/>
          <w:color w:val="000000"/>
        </w:rPr>
        <w:t xml:space="preserve"> permintaan akhir pada sektor perikanan sebesar 1 Rupiah, akan terjadi peningkatan output pada sektor perikanan sebesar 1,17 Rupiah.</w:t>
      </w:r>
    </w:p>
    <w:p w14:paraId="363A19D6" w14:textId="56163A16" w:rsidR="00EA6ABF" w:rsidRPr="00526134" w:rsidRDefault="00EA6ABF" w:rsidP="00F3764E">
      <w:pPr>
        <w:pStyle w:val="ListParagraph"/>
        <w:numPr>
          <w:ilvl w:val="0"/>
          <w:numId w:val="6"/>
        </w:numPr>
        <w:ind w:left="426"/>
        <w:jc w:val="both"/>
        <w:rPr>
          <w:rFonts w:ascii="Arial" w:eastAsia="Arial" w:hAnsi="Arial" w:cs="Arial"/>
          <w:i/>
          <w:color w:val="000000"/>
        </w:rPr>
      </w:pPr>
      <w:r w:rsidRPr="00EA6ABF">
        <w:rPr>
          <w:rFonts w:ascii="Arial" w:eastAsia="Arial" w:hAnsi="Arial" w:cs="Arial"/>
          <w:color w:val="000000"/>
        </w:rPr>
        <w:t xml:space="preserve">Analisis Dampak Angka Pengganda Pendapatan Rumah Tangga </w:t>
      </w:r>
      <w:r w:rsidRPr="00526134">
        <w:rPr>
          <w:rFonts w:ascii="Arial" w:eastAsia="Arial" w:hAnsi="Arial" w:cs="Arial"/>
          <w:i/>
          <w:color w:val="000000"/>
        </w:rPr>
        <w:t>(</w:t>
      </w:r>
      <w:r w:rsidR="003062DF" w:rsidRPr="00526134">
        <w:rPr>
          <w:rFonts w:ascii="Arial" w:eastAsia="Arial" w:hAnsi="Arial" w:cs="Arial"/>
          <w:i/>
          <w:iCs/>
          <w:color w:val="000000"/>
        </w:rPr>
        <w:t xml:space="preserve">Household Income </w:t>
      </w:r>
      <w:r w:rsidR="00526134" w:rsidRPr="00526134">
        <w:rPr>
          <w:rFonts w:ascii="Arial" w:eastAsia="Arial" w:hAnsi="Arial" w:cs="Arial"/>
          <w:i/>
          <w:iCs/>
          <w:color w:val="000000"/>
        </w:rPr>
        <w:t>M</w:t>
      </w:r>
      <w:r w:rsidR="003062DF" w:rsidRPr="00526134">
        <w:rPr>
          <w:rFonts w:ascii="Arial" w:eastAsia="Arial" w:hAnsi="Arial" w:cs="Arial"/>
          <w:i/>
          <w:iCs/>
          <w:color w:val="000000"/>
        </w:rPr>
        <w:t>ultiplier</w:t>
      </w:r>
      <w:r w:rsidRPr="00526134">
        <w:rPr>
          <w:rFonts w:ascii="Arial" w:eastAsia="Arial" w:hAnsi="Arial" w:cs="Arial"/>
          <w:i/>
          <w:color w:val="000000"/>
        </w:rPr>
        <w:t>)</w:t>
      </w:r>
    </w:p>
    <w:p w14:paraId="5EEF4845" w14:textId="2C8BBFA4" w:rsidR="0075003D" w:rsidRDefault="00640DEA" w:rsidP="0092317F">
      <w:pPr>
        <w:pStyle w:val="ListParagraph"/>
        <w:ind w:left="426" w:firstLine="294"/>
        <w:jc w:val="both"/>
        <w:rPr>
          <w:rFonts w:ascii="Arial" w:eastAsia="Arial" w:hAnsi="Arial" w:cs="Arial"/>
          <w:color w:val="000000"/>
        </w:rPr>
      </w:pPr>
      <w:r w:rsidRPr="00640DEA">
        <w:rPr>
          <w:rFonts w:ascii="Arial" w:eastAsia="Arial" w:hAnsi="Arial" w:cs="Arial"/>
          <w:color w:val="000000"/>
        </w:rPr>
        <w:t xml:space="preserve">Angka pengganda pendapatan rumah tangga </w:t>
      </w:r>
      <w:del w:id="360" w:author="Emily Azizaida" w:date="2024-10-11T08:02:00Z" w16du:dateUtc="2024-10-11T01:02:00Z">
        <w:r w:rsidRPr="00640DEA">
          <w:rPr>
            <w:rFonts w:ascii="Arial" w:eastAsia="Arial" w:hAnsi="Arial" w:cs="Arial"/>
            <w:color w:val="000000"/>
          </w:rPr>
          <w:delText xml:space="preserve">menunjukkan </w:delText>
        </w:r>
      </w:del>
      <w:ins w:id="361" w:author="Emily Azizaida" w:date="2024-10-11T08:02:00Z" w16du:dateUtc="2024-10-11T01:02:00Z">
        <w:r w:rsidR="00A477DC">
          <w:rPr>
            <w:rFonts w:ascii="Arial" w:eastAsia="Arial" w:hAnsi="Arial" w:cs="Arial"/>
            <w:color w:val="000000"/>
          </w:rPr>
          <w:t>memberikan gambaran</w:t>
        </w:r>
        <w:r w:rsidR="00A477DC" w:rsidRPr="00640DEA">
          <w:rPr>
            <w:rFonts w:ascii="Arial" w:eastAsia="Arial" w:hAnsi="Arial" w:cs="Arial"/>
            <w:color w:val="000000"/>
          </w:rPr>
          <w:t xml:space="preserve"> </w:t>
        </w:r>
      </w:ins>
      <w:r w:rsidRPr="00640DEA">
        <w:rPr>
          <w:rFonts w:ascii="Arial" w:eastAsia="Arial" w:hAnsi="Arial" w:cs="Arial"/>
          <w:color w:val="000000"/>
        </w:rPr>
        <w:t xml:space="preserve">seberapa besar penambahan </w:t>
      </w:r>
      <w:del w:id="362" w:author="Emily Azizaida" w:date="2024-10-11T08:02:00Z" w16du:dateUtc="2024-10-11T01:02:00Z">
        <w:r w:rsidRPr="00640DEA">
          <w:rPr>
            <w:rFonts w:ascii="Arial" w:eastAsia="Arial" w:hAnsi="Arial" w:cs="Arial"/>
            <w:color w:val="000000"/>
          </w:rPr>
          <w:delText xml:space="preserve">jumlah </w:delText>
        </w:r>
      </w:del>
      <w:ins w:id="363" w:author="Emily Azizaida" w:date="2024-10-11T08:02:00Z" w16du:dateUtc="2024-10-11T01:02:00Z">
        <w:r w:rsidR="00A477DC">
          <w:rPr>
            <w:rFonts w:ascii="Arial" w:eastAsia="Arial" w:hAnsi="Arial" w:cs="Arial"/>
            <w:color w:val="000000"/>
          </w:rPr>
          <w:t>total</w:t>
        </w:r>
        <w:r w:rsidR="00A477DC" w:rsidRPr="00640DEA">
          <w:rPr>
            <w:rFonts w:ascii="Arial" w:eastAsia="Arial" w:hAnsi="Arial" w:cs="Arial"/>
            <w:color w:val="000000"/>
          </w:rPr>
          <w:t xml:space="preserve"> </w:t>
        </w:r>
      </w:ins>
      <w:r w:rsidRPr="00640DEA">
        <w:rPr>
          <w:rFonts w:ascii="Arial" w:eastAsia="Arial" w:hAnsi="Arial" w:cs="Arial"/>
          <w:color w:val="000000"/>
        </w:rPr>
        <w:t xml:space="preserve">pendapatan rumah tangga di suatu sektor apabila </w:t>
      </w:r>
      <w:ins w:id="364" w:author="Emily Azizaida" w:date="2024-10-11T08:02:00Z" w16du:dateUtc="2024-10-11T01:02:00Z">
        <w:r w:rsidR="00A477DC">
          <w:rPr>
            <w:rFonts w:ascii="Arial" w:eastAsia="Arial" w:hAnsi="Arial" w:cs="Arial"/>
            <w:color w:val="000000"/>
          </w:rPr>
          <w:t xml:space="preserve">nilai </w:t>
        </w:r>
      </w:ins>
      <w:r w:rsidRPr="00640DEA">
        <w:rPr>
          <w:rFonts w:ascii="Arial" w:eastAsia="Arial" w:hAnsi="Arial" w:cs="Arial"/>
          <w:color w:val="000000"/>
        </w:rPr>
        <w:t xml:space="preserve">permintaan akhir di sektor tersebut </w:t>
      </w:r>
      <w:del w:id="365" w:author="Emily Azizaida" w:date="2024-10-11T08:02:00Z" w16du:dateUtc="2024-10-11T01:02:00Z">
        <w:r w:rsidRPr="00640DEA">
          <w:rPr>
            <w:rFonts w:ascii="Arial" w:eastAsia="Arial" w:hAnsi="Arial" w:cs="Arial"/>
            <w:color w:val="000000"/>
          </w:rPr>
          <w:delText>meningkat</w:delText>
        </w:r>
      </w:del>
      <w:ins w:id="366" w:author="Emily Azizaida" w:date="2024-10-11T08:02:00Z" w16du:dateUtc="2024-10-11T01:02:00Z">
        <w:r w:rsidR="00A477DC">
          <w:rPr>
            <w:rFonts w:ascii="Arial" w:eastAsia="Arial" w:hAnsi="Arial" w:cs="Arial"/>
            <w:color w:val="000000"/>
          </w:rPr>
          <w:t>mengalami peningkatan</w:t>
        </w:r>
      </w:ins>
      <w:r w:rsidRPr="00640DEA">
        <w:rPr>
          <w:rFonts w:ascii="Arial" w:eastAsia="Arial" w:hAnsi="Arial" w:cs="Arial"/>
          <w:color w:val="000000"/>
        </w:rPr>
        <w:t xml:space="preserve">. Angka pengganda </w:t>
      </w:r>
      <w:del w:id="367" w:author="Emily Azizaida" w:date="2024-10-11T08:03:00Z" w16du:dateUtc="2024-10-11T01:03:00Z">
        <w:r w:rsidRPr="00640DEA">
          <w:rPr>
            <w:rFonts w:ascii="Arial" w:eastAsia="Arial" w:hAnsi="Arial" w:cs="Arial"/>
            <w:color w:val="000000"/>
          </w:rPr>
          <w:delText>RT sektor ekonomi biru</w:delText>
        </w:r>
      </w:del>
      <w:ins w:id="368" w:author="Emily Azizaida" w:date="2024-10-11T08:03:00Z" w16du:dateUtc="2024-10-11T01:03:00Z">
        <w:r w:rsidR="000F1CFB">
          <w:rPr>
            <w:rFonts w:ascii="Arial" w:eastAsia="Arial" w:hAnsi="Arial" w:cs="Arial"/>
            <w:color w:val="000000"/>
          </w:rPr>
          <w:t>rumah tangga pada sektor ekonomi biru</w:t>
        </w:r>
      </w:ins>
      <w:r w:rsidRPr="00640DEA">
        <w:rPr>
          <w:rFonts w:ascii="Arial" w:eastAsia="Arial" w:hAnsi="Arial" w:cs="Arial"/>
          <w:color w:val="000000"/>
        </w:rPr>
        <w:t xml:space="preserve"> di Provinsi Maluku dapat dilihat pada Gambar 9.</w:t>
      </w:r>
    </w:p>
    <w:p w14:paraId="4FA95819" w14:textId="75E4101D" w:rsidR="0075003D" w:rsidRDefault="001D33DA" w:rsidP="0092317F">
      <w:pPr>
        <w:pStyle w:val="ListParagraph"/>
        <w:ind w:left="426"/>
        <w:jc w:val="center"/>
        <w:rPr>
          <w:rFonts w:ascii="Arial" w:eastAsia="Arial" w:hAnsi="Arial" w:cs="Arial"/>
          <w:color w:val="000000"/>
        </w:rPr>
      </w:pPr>
      <w:r>
        <w:rPr>
          <w:noProof/>
        </w:rPr>
        <w:drawing>
          <wp:inline distT="0" distB="0" distL="0" distR="0" wp14:anchorId="494B25E4" wp14:editId="0127A4D9">
            <wp:extent cx="4587240" cy="2627939"/>
            <wp:effectExtent l="0" t="0" r="3810" b="1270"/>
            <wp:docPr id="982699274" name="Chart 37" title="Diagram"/>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C02AEFB" w14:textId="594248CA" w:rsidR="0075003D" w:rsidRPr="0092317F" w:rsidRDefault="0075003D" w:rsidP="0092317F">
      <w:pPr>
        <w:pStyle w:val="ListParagraph"/>
        <w:ind w:left="426"/>
        <w:jc w:val="center"/>
        <w:rPr>
          <w:rFonts w:ascii="Arial" w:eastAsia="Arial" w:hAnsi="Arial" w:cs="Arial"/>
          <w:b/>
          <w:color w:val="000000"/>
        </w:rPr>
      </w:pPr>
      <w:r w:rsidRPr="0092317F">
        <w:rPr>
          <w:rFonts w:ascii="Arial" w:eastAsia="Arial" w:hAnsi="Arial" w:cs="Arial"/>
          <w:b/>
          <w:color w:val="000000"/>
        </w:rPr>
        <w:t>Gambar 9. Angka Pengganda Pendapatan Rumah Tangga Sektor ekonomi biru di Provinsi Maluku</w:t>
      </w:r>
    </w:p>
    <w:p w14:paraId="243D4E68" w14:textId="00ABC179" w:rsidR="0075003D" w:rsidRPr="00EA6ABF" w:rsidRDefault="0075003D" w:rsidP="00F7048A">
      <w:pPr>
        <w:pStyle w:val="ListParagraph"/>
        <w:ind w:left="426" w:firstLine="294"/>
        <w:jc w:val="both"/>
        <w:rPr>
          <w:rFonts w:ascii="Arial" w:eastAsia="Arial" w:hAnsi="Arial" w:cs="Arial"/>
          <w:color w:val="000000"/>
        </w:rPr>
      </w:pPr>
      <w:r w:rsidRPr="0075003D">
        <w:rPr>
          <w:rFonts w:ascii="Arial" w:eastAsia="Arial" w:hAnsi="Arial" w:cs="Arial"/>
          <w:color w:val="000000"/>
        </w:rPr>
        <w:lastRenderedPageBreak/>
        <w:t xml:space="preserve">Dari Gambar 9, dapat diketahui bahwa angka pengganda pendapatan RT terbesar terdapat sektor jasa kelautan, disusul oleh sektor perikanan, dan yang terkecil adalah sektor bangunan kelautan. Angka pengganda pendapatan RT sektor jasa kelautan sebesar 1,91 </w:t>
      </w:r>
      <w:del w:id="369" w:author="Emily Azizaida" w:date="2024-10-11T08:03:00Z" w16du:dateUtc="2024-10-11T01:03:00Z">
        <w:r w:rsidRPr="0075003D">
          <w:rPr>
            <w:rFonts w:ascii="Arial" w:eastAsia="Arial" w:hAnsi="Arial" w:cs="Arial"/>
            <w:color w:val="000000"/>
          </w:rPr>
          <w:delText>menunjukkan bahwa</w:delText>
        </w:r>
      </w:del>
      <w:ins w:id="370" w:author="Emily Azizaida" w:date="2024-10-11T08:03:00Z" w16du:dateUtc="2024-10-11T01:03:00Z">
        <w:r w:rsidR="000F1CFB">
          <w:rPr>
            <w:rFonts w:ascii="Arial" w:eastAsia="Arial" w:hAnsi="Arial" w:cs="Arial"/>
            <w:color w:val="000000"/>
          </w:rPr>
          <w:t>memberikan suatu gambaran</w:t>
        </w:r>
      </w:ins>
      <w:ins w:id="371" w:author="Emily Azizaida" w:date="2024-10-11T08:04:00Z" w16du:dateUtc="2024-10-11T01:04:00Z">
        <w:r w:rsidR="00AA7589">
          <w:rPr>
            <w:rFonts w:ascii="Arial" w:eastAsia="Arial" w:hAnsi="Arial" w:cs="Arial"/>
            <w:color w:val="000000"/>
          </w:rPr>
          <w:t xml:space="preserve"> efek yang terjadi</w:t>
        </w:r>
      </w:ins>
      <w:r w:rsidRPr="0075003D">
        <w:rPr>
          <w:rFonts w:ascii="Arial" w:eastAsia="Arial" w:hAnsi="Arial" w:cs="Arial"/>
          <w:color w:val="000000"/>
        </w:rPr>
        <w:t xml:space="preserve"> ketika </w:t>
      </w:r>
      <w:del w:id="372" w:author="Emily Azizaida" w:date="2024-10-11T08:04:00Z" w16du:dateUtc="2024-10-11T01:04:00Z">
        <w:r w:rsidRPr="0075003D">
          <w:rPr>
            <w:rFonts w:ascii="Arial" w:eastAsia="Arial" w:hAnsi="Arial" w:cs="Arial"/>
            <w:color w:val="000000"/>
          </w:rPr>
          <w:delText xml:space="preserve">terjadi </w:delText>
        </w:r>
      </w:del>
      <w:ins w:id="373" w:author="Emily Azizaida" w:date="2024-10-11T08:04:00Z" w16du:dateUtc="2024-10-11T01:04:00Z">
        <w:r w:rsidR="00AA7589" w:rsidRPr="0075003D">
          <w:rPr>
            <w:rFonts w:ascii="Arial" w:eastAsia="Arial" w:hAnsi="Arial" w:cs="Arial"/>
            <w:color w:val="000000"/>
          </w:rPr>
          <w:t xml:space="preserve"> </w:t>
        </w:r>
      </w:ins>
      <w:del w:id="374" w:author="Emily Azizaida" w:date="2024-10-11T08:04:00Z" w16du:dateUtc="2024-10-11T01:04:00Z">
        <w:r w:rsidRPr="0075003D">
          <w:rPr>
            <w:rFonts w:ascii="Arial" w:eastAsia="Arial" w:hAnsi="Arial" w:cs="Arial"/>
            <w:color w:val="000000"/>
          </w:rPr>
          <w:delText>peningkatan permintaan akhir</w:delText>
        </w:r>
      </w:del>
      <w:ins w:id="375" w:author="Emily Azizaida" w:date="2024-10-11T08:04:00Z" w16du:dateUtc="2024-10-11T01:04:00Z">
        <w:r w:rsidR="00AA7589">
          <w:rPr>
            <w:rFonts w:ascii="Arial" w:eastAsia="Arial" w:hAnsi="Arial" w:cs="Arial"/>
            <w:color w:val="000000"/>
          </w:rPr>
          <w:t>permintaan akhir</w:t>
        </w:r>
      </w:ins>
      <w:r w:rsidRPr="0075003D">
        <w:rPr>
          <w:rFonts w:ascii="Arial" w:eastAsia="Arial" w:hAnsi="Arial" w:cs="Arial"/>
          <w:color w:val="000000"/>
        </w:rPr>
        <w:t xml:space="preserve"> pada sektor jasa kelautan</w:t>
      </w:r>
      <w:ins w:id="376" w:author="Emily Azizaida" w:date="2024-10-11T08:04:00Z" w16du:dateUtc="2024-10-11T01:04:00Z">
        <w:r w:rsidRPr="0075003D">
          <w:rPr>
            <w:rFonts w:ascii="Arial" w:eastAsia="Arial" w:hAnsi="Arial" w:cs="Arial"/>
            <w:color w:val="000000"/>
          </w:rPr>
          <w:t xml:space="preserve"> </w:t>
        </w:r>
        <w:r w:rsidR="00AA7589">
          <w:rPr>
            <w:rFonts w:ascii="Arial" w:eastAsia="Arial" w:hAnsi="Arial" w:cs="Arial"/>
            <w:color w:val="000000"/>
          </w:rPr>
          <w:t>mengalami peningkatan</w:t>
        </w:r>
      </w:ins>
      <w:r w:rsidRPr="0075003D">
        <w:rPr>
          <w:rFonts w:ascii="Arial" w:eastAsia="Arial" w:hAnsi="Arial" w:cs="Arial"/>
          <w:color w:val="000000"/>
        </w:rPr>
        <w:t xml:space="preserve"> sebesar 1 Rupiah, akan terjadi peningkatan pendapatan RT sebesar 1,91 Rupiah. Di sisi lain, sektor perikanan memiliki angka pengganda RT sebesar 1,09 yang menunjukkan bahwa ketika </w:t>
      </w:r>
      <w:del w:id="377" w:author="Emily Azizaida" w:date="2024-10-11T08:05:00Z" w16du:dateUtc="2024-10-11T01:05:00Z">
        <w:r w:rsidRPr="0075003D">
          <w:rPr>
            <w:rFonts w:ascii="Arial" w:eastAsia="Arial" w:hAnsi="Arial" w:cs="Arial"/>
            <w:color w:val="000000"/>
          </w:rPr>
          <w:delText>terjadi peningkatan permintaan akhir</w:delText>
        </w:r>
      </w:del>
      <w:ins w:id="378" w:author="Emily Azizaida" w:date="2024-10-11T08:05:00Z" w16du:dateUtc="2024-10-11T01:05:00Z">
        <w:r w:rsidR="00AA7589">
          <w:rPr>
            <w:rFonts w:ascii="Arial" w:eastAsia="Arial" w:hAnsi="Arial" w:cs="Arial"/>
            <w:color w:val="000000"/>
          </w:rPr>
          <w:t>permintaan akhir</w:t>
        </w:r>
      </w:ins>
      <w:r w:rsidRPr="0075003D">
        <w:rPr>
          <w:rFonts w:ascii="Arial" w:eastAsia="Arial" w:hAnsi="Arial" w:cs="Arial"/>
          <w:color w:val="000000"/>
        </w:rPr>
        <w:t xml:space="preserve"> pada sektor perikanan </w:t>
      </w:r>
      <w:ins w:id="379" w:author="Emily Azizaida" w:date="2024-10-11T08:05:00Z" w16du:dateUtc="2024-10-11T01:05:00Z">
        <w:r w:rsidR="00AA7589">
          <w:rPr>
            <w:rFonts w:ascii="Arial" w:eastAsia="Arial" w:hAnsi="Arial" w:cs="Arial"/>
            <w:color w:val="000000"/>
          </w:rPr>
          <w:t xml:space="preserve">mengalami peningkatan </w:t>
        </w:r>
      </w:ins>
      <w:r w:rsidRPr="0075003D">
        <w:rPr>
          <w:rFonts w:ascii="Arial" w:eastAsia="Arial" w:hAnsi="Arial" w:cs="Arial"/>
          <w:color w:val="000000"/>
        </w:rPr>
        <w:t xml:space="preserve">sebesar 1 Rupiah, </w:t>
      </w:r>
      <w:del w:id="380" w:author="ASUS CORE I3" w:date="2024-10-11T16:41:00Z" w16du:dateUtc="2024-10-11T09:41:00Z">
        <w:r w:rsidRPr="0075003D" w:rsidDel="004A5A87">
          <w:rPr>
            <w:rFonts w:ascii="Arial" w:eastAsia="Arial" w:hAnsi="Arial" w:cs="Arial"/>
            <w:color w:val="000000"/>
          </w:rPr>
          <w:delText xml:space="preserve">akan terjadi peningkatan </w:delText>
        </w:r>
      </w:del>
      <w:r w:rsidRPr="0075003D">
        <w:rPr>
          <w:rFonts w:ascii="Arial" w:eastAsia="Arial" w:hAnsi="Arial" w:cs="Arial"/>
          <w:color w:val="000000"/>
        </w:rPr>
        <w:t xml:space="preserve">pendapatan RT </w:t>
      </w:r>
      <w:ins w:id="381" w:author="ASUS CORE I3" w:date="2024-10-11T16:41:00Z" w16du:dateUtc="2024-10-11T09:41:00Z">
        <w:r w:rsidR="004A5A87">
          <w:rPr>
            <w:rFonts w:ascii="Arial" w:eastAsia="Arial" w:hAnsi="Arial" w:cs="Arial"/>
            <w:color w:val="000000"/>
          </w:rPr>
          <w:t xml:space="preserve">akan meningkat </w:t>
        </w:r>
      </w:ins>
      <w:r w:rsidRPr="0075003D">
        <w:rPr>
          <w:rFonts w:ascii="Arial" w:eastAsia="Arial" w:hAnsi="Arial" w:cs="Arial"/>
          <w:color w:val="000000"/>
        </w:rPr>
        <w:t xml:space="preserve">sebesar 1,09 </w:t>
      </w:r>
      <w:ins w:id="382" w:author="ASUS CORE I3" w:date="2024-10-11T16:41:00Z" w16du:dateUtc="2024-10-11T09:41:00Z">
        <w:r w:rsidR="004A5A87">
          <w:rPr>
            <w:rFonts w:ascii="Arial" w:eastAsia="Arial" w:hAnsi="Arial" w:cs="Arial"/>
            <w:color w:val="000000"/>
          </w:rPr>
          <w:t>r</w:t>
        </w:r>
      </w:ins>
      <w:del w:id="383" w:author="ASUS CORE I3" w:date="2024-10-11T16:41:00Z" w16du:dateUtc="2024-10-11T09:41:00Z">
        <w:r w:rsidRPr="0075003D" w:rsidDel="004A5A87">
          <w:rPr>
            <w:rFonts w:ascii="Arial" w:eastAsia="Arial" w:hAnsi="Arial" w:cs="Arial"/>
            <w:color w:val="000000"/>
          </w:rPr>
          <w:delText>R</w:delText>
        </w:r>
      </w:del>
      <w:r w:rsidRPr="0075003D">
        <w:rPr>
          <w:rFonts w:ascii="Arial" w:eastAsia="Arial" w:hAnsi="Arial" w:cs="Arial"/>
          <w:color w:val="000000"/>
        </w:rPr>
        <w:t>upiah.</w:t>
      </w:r>
    </w:p>
    <w:p w14:paraId="2BA0C315" w14:textId="69BD4F76" w:rsidR="006257D2" w:rsidRDefault="00AD2B9D" w:rsidP="00F3764E">
      <w:pPr>
        <w:pStyle w:val="ListParagraph"/>
        <w:numPr>
          <w:ilvl w:val="0"/>
          <w:numId w:val="6"/>
        </w:numPr>
        <w:ind w:left="426"/>
        <w:jc w:val="both"/>
        <w:rPr>
          <w:rFonts w:ascii="Arial" w:eastAsia="Arial" w:hAnsi="Arial" w:cs="Arial"/>
          <w:color w:val="000000"/>
        </w:rPr>
      </w:pPr>
      <w:r w:rsidRPr="00AD2B9D">
        <w:rPr>
          <w:rFonts w:ascii="Arial" w:eastAsia="Arial" w:hAnsi="Arial" w:cs="Arial"/>
          <w:color w:val="000000"/>
        </w:rPr>
        <w:t>Analisis Dampak Angka Pengganda Tenaga Kerja</w:t>
      </w:r>
      <w:r w:rsidR="00FE511E">
        <w:rPr>
          <w:rFonts w:ascii="Arial" w:eastAsia="Arial" w:hAnsi="Arial" w:cs="Arial"/>
          <w:color w:val="000000"/>
        </w:rPr>
        <w:t xml:space="preserve"> </w:t>
      </w:r>
      <w:r w:rsidR="00FE511E" w:rsidRPr="00B5755A">
        <w:rPr>
          <w:rFonts w:ascii="Arial" w:eastAsia="Arial" w:hAnsi="Arial" w:cs="Arial"/>
          <w:i/>
          <w:color w:val="000000"/>
        </w:rPr>
        <w:t>(</w:t>
      </w:r>
      <w:r w:rsidR="00B5755A" w:rsidRPr="00B5755A">
        <w:rPr>
          <w:rFonts w:ascii="Arial" w:eastAsia="Arial" w:hAnsi="Arial" w:cs="Arial"/>
          <w:i/>
          <w:iCs/>
          <w:color w:val="000000"/>
        </w:rPr>
        <w:t>E</w:t>
      </w:r>
      <w:r w:rsidR="00FE511E" w:rsidRPr="00B5755A">
        <w:rPr>
          <w:rFonts w:ascii="Arial" w:eastAsia="Arial" w:hAnsi="Arial" w:cs="Arial"/>
          <w:i/>
          <w:iCs/>
          <w:color w:val="000000"/>
        </w:rPr>
        <w:t>mployment</w:t>
      </w:r>
      <w:r w:rsidR="00FE511E" w:rsidRPr="00B5755A">
        <w:rPr>
          <w:rFonts w:ascii="Arial" w:eastAsia="Arial" w:hAnsi="Arial" w:cs="Arial"/>
          <w:i/>
          <w:color w:val="000000"/>
        </w:rPr>
        <w:t xml:space="preserve"> Multiplier)</w:t>
      </w:r>
    </w:p>
    <w:p w14:paraId="28EEA97C" w14:textId="58E797C0" w:rsidR="005F332A" w:rsidRDefault="00960E4D" w:rsidP="00F7048A">
      <w:pPr>
        <w:pStyle w:val="ListParagraph"/>
        <w:ind w:left="426" w:firstLine="294"/>
        <w:jc w:val="both"/>
        <w:rPr>
          <w:rFonts w:ascii="Arial" w:eastAsia="Arial" w:hAnsi="Arial" w:cs="Arial"/>
          <w:color w:val="000000"/>
        </w:rPr>
      </w:pPr>
      <w:r w:rsidRPr="3852150C">
        <w:rPr>
          <w:rFonts w:ascii="Arial" w:eastAsia="Arial" w:hAnsi="Arial" w:cs="Arial"/>
          <w:color w:val="000000" w:themeColor="text1"/>
        </w:rPr>
        <w:t xml:space="preserve">Angka </w:t>
      </w:r>
      <w:del w:id="384" w:author="ASUS CORE I3" w:date="2024-10-11T16:41:00Z" w16du:dateUtc="2024-10-11T09:41:00Z">
        <w:r w:rsidRPr="3852150C" w:rsidDel="00054BB2">
          <w:rPr>
            <w:rFonts w:ascii="Arial" w:eastAsia="Arial" w:hAnsi="Arial" w:cs="Arial"/>
            <w:color w:val="000000" w:themeColor="text1"/>
          </w:rPr>
          <w:delText>pengganda tenaga kerja</w:delText>
        </w:r>
      </w:del>
      <w:ins w:id="385" w:author="ASUS CORE I3" w:date="2024-10-11T16:41:00Z" w16du:dateUtc="2024-10-11T09:41:00Z">
        <w:r w:rsidR="00054BB2">
          <w:rPr>
            <w:rFonts w:ascii="Arial" w:eastAsia="Arial" w:hAnsi="Arial" w:cs="Arial"/>
            <w:color w:val="000000" w:themeColor="text1"/>
          </w:rPr>
          <w:t>ini</w:t>
        </w:r>
      </w:ins>
      <w:r w:rsidRPr="3852150C">
        <w:rPr>
          <w:rFonts w:ascii="Arial" w:eastAsia="Arial" w:hAnsi="Arial" w:cs="Arial"/>
          <w:color w:val="000000" w:themeColor="text1"/>
        </w:rPr>
        <w:t xml:space="preserve"> menunjukkan besarnya tambahan serapan tenaga kerja pada suatu sektor ketika terjadi penambahan permintaan akhir sebesar satu satuan pada sektor tersebut. Besarnya </w:t>
      </w:r>
      <w:del w:id="386" w:author="Emily Azizaida" w:date="2024-10-11T02:09:00Z">
        <w:r w:rsidRPr="3852150C">
          <w:rPr>
            <w:rFonts w:ascii="Arial" w:eastAsia="Arial" w:hAnsi="Arial" w:cs="Arial"/>
            <w:color w:val="000000" w:themeColor="text1"/>
          </w:rPr>
          <w:delText xml:space="preserve">angka </w:delText>
        </w:r>
      </w:del>
      <w:r w:rsidRPr="3852150C">
        <w:rPr>
          <w:rFonts w:ascii="Arial" w:eastAsia="Arial" w:hAnsi="Arial" w:cs="Arial"/>
          <w:color w:val="000000" w:themeColor="text1"/>
        </w:rPr>
        <w:t xml:space="preserve">pengganda tenaga kerja </w:t>
      </w:r>
      <w:ins w:id="387" w:author="Emily Azizaida" w:date="2024-10-11T02:09:00Z">
        <w:r w:rsidR="73E8C360" w:rsidRPr="3852150C">
          <w:rPr>
            <w:rFonts w:ascii="Arial" w:eastAsia="Arial" w:hAnsi="Arial" w:cs="Arial"/>
            <w:color w:val="000000" w:themeColor="text1"/>
          </w:rPr>
          <w:t>pada tia</w:t>
        </w:r>
      </w:ins>
      <w:ins w:id="388" w:author="Emily Azizaida" w:date="2024-10-11T02:10:00Z">
        <w:r w:rsidR="73E8C360" w:rsidRPr="3852150C">
          <w:rPr>
            <w:rFonts w:ascii="Arial" w:eastAsia="Arial" w:hAnsi="Arial" w:cs="Arial"/>
            <w:color w:val="000000" w:themeColor="text1"/>
          </w:rPr>
          <w:t>p-tiap</w:t>
        </w:r>
      </w:ins>
      <w:del w:id="389" w:author="Emily Azizaida" w:date="2024-10-11T02:09:00Z">
        <w:r w:rsidRPr="3852150C">
          <w:rPr>
            <w:rFonts w:ascii="Arial" w:eastAsia="Arial" w:hAnsi="Arial" w:cs="Arial"/>
            <w:color w:val="000000" w:themeColor="text1"/>
          </w:rPr>
          <w:delText xml:space="preserve">untuk </w:delText>
        </w:r>
      </w:del>
      <w:del w:id="390" w:author="Emily Azizaida" w:date="2024-10-11T02:10:00Z">
        <w:r w:rsidRPr="3852150C">
          <w:rPr>
            <w:rFonts w:ascii="Arial" w:eastAsia="Arial" w:hAnsi="Arial" w:cs="Arial"/>
            <w:color w:val="000000" w:themeColor="text1"/>
          </w:rPr>
          <w:delText>setiap</w:delText>
        </w:r>
      </w:del>
      <w:r w:rsidRPr="3852150C">
        <w:rPr>
          <w:rFonts w:ascii="Arial" w:eastAsia="Arial" w:hAnsi="Arial" w:cs="Arial"/>
          <w:color w:val="000000" w:themeColor="text1"/>
        </w:rPr>
        <w:t xml:space="preserve"> sektor ekonomi biru ditunjukkan pada Gambar 10.</w:t>
      </w:r>
    </w:p>
    <w:p w14:paraId="5279A59F" w14:textId="6D086CDC" w:rsidR="00960E4D" w:rsidRDefault="00534FB4" w:rsidP="00F7048A">
      <w:pPr>
        <w:pStyle w:val="ListParagraph"/>
        <w:ind w:left="426"/>
        <w:jc w:val="center"/>
        <w:rPr>
          <w:rFonts w:ascii="Arial" w:eastAsia="Arial" w:hAnsi="Arial" w:cs="Arial"/>
          <w:color w:val="000000"/>
        </w:rPr>
      </w:pPr>
      <w:r>
        <w:rPr>
          <w:noProof/>
        </w:rPr>
        <w:drawing>
          <wp:inline distT="0" distB="0" distL="0" distR="0" wp14:anchorId="77452F1A" wp14:editId="6341906F">
            <wp:extent cx="4648200" cy="2369820"/>
            <wp:effectExtent l="0" t="0" r="0" b="11430"/>
            <wp:docPr id="1338036523" name="Chart 36" title="Diagram"/>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C448C92" w14:textId="66D9FB99" w:rsidR="00B25130" w:rsidRPr="00F7048A" w:rsidRDefault="00B25130" w:rsidP="00F7048A">
      <w:pPr>
        <w:pStyle w:val="ListParagraph"/>
        <w:ind w:left="426"/>
        <w:jc w:val="center"/>
        <w:rPr>
          <w:rFonts w:ascii="Arial" w:eastAsia="Arial" w:hAnsi="Arial" w:cs="Arial"/>
          <w:b/>
          <w:color w:val="000000"/>
        </w:rPr>
      </w:pPr>
      <w:r w:rsidRPr="00F7048A">
        <w:rPr>
          <w:rFonts w:ascii="Arial" w:eastAsia="Arial" w:hAnsi="Arial" w:cs="Arial"/>
          <w:b/>
          <w:color w:val="000000"/>
        </w:rPr>
        <w:t xml:space="preserve">Gambar 10. Angka Pengganda Tenaga Kerja Sektor </w:t>
      </w:r>
      <w:ins w:id="391" w:author="ASUS CORE I3" w:date="2024-10-11T16:41:00Z" w16du:dateUtc="2024-10-11T09:41:00Z">
        <w:r w:rsidR="00054BB2">
          <w:rPr>
            <w:rFonts w:ascii="Arial" w:eastAsia="Arial" w:hAnsi="Arial" w:cs="Arial"/>
            <w:b/>
            <w:color w:val="000000"/>
          </w:rPr>
          <w:t>E</w:t>
        </w:r>
      </w:ins>
      <w:del w:id="392" w:author="ASUS CORE I3" w:date="2024-10-11T16:41:00Z" w16du:dateUtc="2024-10-11T09:41:00Z">
        <w:r w:rsidRPr="00F7048A" w:rsidDel="00054BB2">
          <w:rPr>
            <w:rFonts w:ascii="Arial" w:eastAsia="Arial" w:hAnsi="Arial" w:cs="Arial"/>
            <w:b/>
            <w:color w:val="000000"/>
          </w:rPr>
          <w:delText>e</w:delText>
        </w:r>
      </w:del>
      <w:r w:rsidRPr="00F7048A">
        <w:rPr>
          <w:rFonts w:ascii="Arial" w:eastAsia="Arial" w:hAnsi="Arial" w:cs="Arial"/>
          <w:b/>
          <w:color w:val="000000"/>
        </w:rPr>
        <w:t xml:space="preserve">konomi </w:t>
      </w:r>
      <w:ins w:id="393" w:author="ASUS CORE I3" w:date="2024-10-11T16:41:00Z" w16du:dateUtc="2024-10-11T09:41:00Z">
        <w:r w:rsidR="00054BB2">
          <w:rPr>
            <w:rFonts w:ascii="Arial" w:eastAsia="Arial" w:hAnsi="Arial" w:cs="Arial"/>
            <w:b/>
            <w:color w:val="000000"/>
          </w:rPr>
          <w:t>B</w:t>
        </w:r>
      </w:ins>
      <w:del w:id="394" w:author="ASUS CORE I3" w:date="2024-10-11T16:41:00Z" w16du:dateUtc="2024-10-11T09:41:00Z">
        <w:r w:rsidRPr="00F7048A" w:rsidDel="00054BB2">
          <w:rPr>
            <w:rFonts w:ascii="Arial" w:eastAsia="Arial" w:hAnsi="Arial" w:cs="Arial"/>
            <w:b/>
            <w:color w:val="000000"/>
          </w:rPr>
          <w:delText>b</w:delText>
        </w:r>
      </w:del>
      <w:r w:rsidRPr="00F7048A">
        <w:rPr>
          <w:rFonts w:ascii="Arial" w:eastAsia="Arial" w:hAnsi="Arial" w:cs="Arial"/>
          <w:b/>
          <w:color w:val="000000"/>
        </w:rPr>
        <w:t>iru di Provinsi Maluku</w:t>
      </w:r>
    </w:p>
    <w:p w14:paraId="59A86C3D" w14:textId="77777777" w:rsidR="00A85D8B" w:rsidRDefault="00A85D8B" w:rsidP="00F7048A">
      <w:pPr>
        <w:pStyle w:val="ListParagraph"/>
        <w:ind w:left="426" w:firstLine="294"/>
        <w:jc w:val="both"/>
        <w:rPr>
          <w:rFonts w:ascii="Arial" w:eastAsia="Arial" w:hAnsi="Arial" w:cs="Arial"/>
          <w:color w:val="000000"/>
        </w:rPr>
      </w:pPr>
    </w:p>
    <w:p w14:paraId="272FE559" w14:textId="71E7F7D2" w:rsidR="00960E4D" w:rsidRPr="0004719F" w:rsidRDefault="00D768BF" w:rsidP="00F7048A">
      <w:pPr>
        <w:pStyle w:val="ListParagraph"/>
        <w:ind w:left="426" w:firstLine="294"/>
        <w:jc w:val="both"/>
        <w:rPr>
          <w:rFonts w:ascii="Arial" w:eastAsia="Arial" w:hAnsi="Arial" w:cs="Arial"/>
          <w:color w:val="000000"/>
        </w:rPr>
      </w:pPr>
      <w:r w:rsidRPr="00D768BF">
        <w:rPr>
          <w:rFonts w:ascii="Arial" w:eastAsia="Arial" w:hAnsi="Arial" w:cs="Arial"/>
          <w:color w:val="000000"/>
        </w:rPr>
        <w:t xml:space="preserve">Dari Gambar 10, dapat diketahui bahwa angka pengganda tenaga kerja </w:t>
      </w:r>
      <w:del w:id="395" w:author="Emily Azizaida" w:date="2024-10-11T08:05:00Z" w16du:dateUtc="2024-10-11T01:05:00Z">
        <w:r w:rsidRPr="00D768BF">
          <w:rPr>
            <w:rFonts w:ascii="Arial" w:eastAsia="Arial" w:hAnsi="Arial" w:cs="Arial"/>
            <w:color w:val="000000"/>
          </w:rPr>
          <w:delText>terbesar terdapat pada sektor perikanan</w:delText>
        </w:r>
      </w:del>
      <w:ins w:id="396" w:author="Emily Azizaida" w:date="2024-10-11T08:05:00Z" w16du:dateUtc="2024-10-11T01:05:00Z">
        <w:r w:rsidR="00982111">
          <w:rPr>
            <w:rFonts w:ascii="Arial" w:eastAsia="Arial" w:hAnsi="Arial" w:cs="Arial"/>
            <w:color w:val="000000"/>
          </w:rPr>
          <w:t>diungg</w:t>
        </w:r>
      </w:ins>
      <w:ins w:id="397" w:author="Emily Azizaida" w:date="2024-10-11T08:06:00Z" w16du:dateUtc="2024-10-11T01:06:00Z">
        <w:r w:rsidR="00982111">
          <w:rPr>
            <w:rFonts w:ascii="Arial" w:eastAsia="Arial" w:hAnsi="Arial" w:cs="Arial"/>
            <w:color w:val="000000"/>
          </w:rPr>
          <w:t>uli oleh sektor perikanan</w:t>
        </w:r>
      </w:ins>
      <w:r w:rsidRPr="00D768BF">
        <w:rPr>
          <w:rFonts w:ascii="Arial" w:eastAsia="Arial" w:hAnsi="Arial" w:cs="Arial"/>
          <w:color w:val="000000"/>
        </w:rPr>
        <w:t xml:space="preserve">, sedangkan yang terkecil adalah sektor bangunan kelautan. Artinya, </w:t>
      </w:r>
      <w:ins w:id="398" w:author="Emily Azizaida" w:date="2024-10-11T08:06:00Z" w16du:dateUtc="2024-10-11T01:06:00Z">
        <w:r w:rsidR="00F2092D">
          <w:rPr>
            <w:rFonts w:ascii="Arial" w:eastAsia="Arial" w:hAnsi="Arial" w:cs="Arial"/>
            <w:color w:val="000000"/>
          </w:rPr>
          <w:t xml:space="preserve">terjadinya </w:t>
        </w:r>
      </w:ins>
      <w:r w:rsidRPr="00D768BF">
        <w:rPr>
          <w:rFonts w:ascii="Arial" w:eastAsia="Arial" w:hAnsi="Arial" w:cs="Arial"/>
          <w:color w:val="000000"/>
        </w:rPr>
        <w:t xml:space="preserve">perubahan permintaan akhir pada sektor perikanan </w:t>
      </w:r>
      <w:ins w:id="399" w:author="Emily Azizaida" w:date="2024-10-11T08:06:00Z" w16du:dateUtc="2024-10-11T01:06:00Z">
        <w:r w:rsidR="00F2092D">
          <w:rPr>
            <w:rFonts w:ascii="Arial" w:eastAsia="Arial" w:hAnsi="Arial" w:cs="Arial"/>
            <w:color w:val="000000"/>
          </w:rPr>
          <w:t xml:space="preserve">mampu </w:t>
        </w:r>
      </w:ins>
      <w:r w:rsidRPr="00D768BF">
        <w:rPr>
          <w:rFonts w:ascii="Arial" w:eastAsia="Arial" w:hAnsi="Arial" w:cs="Arial"/>
          <w:color w:val="000000"/>
        </w:rPr>
        <w:t>memberi</w:t>
      </w:r>
      <w:del w:id="400" w:author="Emily Azizaida" w:date="2024-10-11T08:06:00Z" w16du:dateUtc="2024-10-11T01:06:00Z">
        <w:r w:rsidRPr="00D768BF">
          <w:rPr>
            <w:rFonts w:ascii="Arial" w:eastAsia="Arial" w:hAnsi="Arial" w:cs="Arial"/>
            <w:color w:val="000000"/>
          </w:rPr>
          <w:delText>kan</w:delText>
        </w:r>
      </w:del>
      <w:r w:rsidRPr="00D768BF">
        <w:rPr>
          <w:rFonts w:ascii="Arial" w:eastAsia="Arial" w:hAnsi="Arial" w:cs="Arial"/>
          <w:color w:val="000000"/>
        </w:rPr>
        <w:t xml:space="preserve"> dampak pada </w:t>
      </w:r>
      <w:del w:id="401" w:author="Emily Azizaida" w:date="2024-10-11T08:06:00Z" w16du:dateUtc="2024-10-11T01:06:00Z">
        <w:r w:rsidRPr="00D768BF">
          <w:rPr>
            <w:rFonts w:ascii="Arial" w:eastAsia="Arial" w:hAnsi="Arial" w:cs="Arial"/>
            <w:color w:val="000000"/>
          </w:rPr>
          <w:delText xml:space="preserve">penyerapan </w:delText>
        </w:r>
      </w:del>
      <w:ins w:id="402" w:author="Emily Azizaida" w:date="2024-10-11T08:06:00Z" w16du:dateUtc="2024-10-11T01:06:00Z">
        <w:r w:rsidR="007C0F28">
          <w:rPr>
            <w:rFonts w:ascii="Arial" w:eastAsia="Arial" w:hAnsi="Arial" w:cs="Arial"/>
            <w:color w:val="000000"/>
          </w:rPr>
          <w:t>banyaknya</w:t>
        </w:r>
        <w:r w:rsidR="007C0F28" w:rsidRPr="00D768BF">
          <w:rPr>
            <w:rFonts w:ascii="Arial" w:eastAsia="Arial" w:hAnsi="Arial" w:cs="Arial"/>
            <w:color w:val="000000"/>
          </w:rPr>
          <w:t xml:space="preserve"> </w:t>
        </w:r>
      </w:ins>
      <w:r w:rsidRPr="00D768BF">
        <w:rPr>
          <w:rFonts w:ascii="Arial" w:eastAsia="Arial" w:hAnsi="Arial" w:cs="Arial"/>
          <w:color w:val="000000"/>
        </w:rPr>
        <w:t xml:space="preserve">tenaga kerja </w:t>
      </w:r>
      <w:ins w:id="403" w:author="Emily Azizaida" w:date="2024-10-11T08:06:00Z" w16du:dateUtc="2024-10-11T01:06:00Z">
        <w:r w:rsidRPr="00D768BF">
          <w:rPr>
            <w:rFonts w:ascii="Arial" w:eastAsia="Arial" w:hAnsi="Arial" w:cs="Arial"/>
            <w:color w:val="000000"/>
          </w:rPr>
          <w:t xml:space="preserve">yang </w:t>
        </w:r>
        <w:r w:rsidR="007C0F28">
          <w:rPr>
            <w:rFonts w:ascii="Arial" w:eastAsia="Arial" w:hAnsi="Arial" w:cs="Arial"/>
            <w:color w:val="000000"/>
          </w:rPr>
          <w:t xml:space="preserve">terserap dengan jumlah </w:t>
        </w:r>
      </w:ins>
      <w:r w:rsidRPr="00D768BF">
        <w:rPr>
          <w:rFonts w:ascii="Arial" w:eastAsia="Arial" w:hAnsi="Arial" w:cs="Arial"/>
          <w:color w:val="000000"/>
        </w:rPr>
        <w:t xml:space="preserve">yang lebih besar daripada sektor ekonomi biru lainnya. Angka pengganda tenaga kerja </w:t>
      </w:r>
      <w:del w:id="404" w:author="ASUS CORE I3" w:date="2024-10-11T16:42:00Z" w16du:dateUtc="2024-10-11T09:42:00Z">
        <w:r w:rsidRPr="00D768BF" w:rsidDel="00DB7B1E">
          <w:rPr>
            <w:rFonts w:ascii="Arial" w:eastAsia="Arial" w:hAnsi="Arial" w:cs="Arial"/>
            <w:color w:val="000000"/>
          </w:rPr>
          <w:delText xml:space="preserve">sektor perikanan </w:delText>
        </w:r>
      </w:del>
      <w:r w:rsidRPr="00D768BF">
        <w:rPr>
          <w:rFonts w:ascii="Arial" w:eastAsia="Arial" w:hAnsi="Arial" w:cs="Arial"/>
          <w:color w:val="000000"/>
        </w:rPr>
        <w:t xml:space="preserve">sebesar 0,07 menunjukkan bahwa ketika </w:t>
      </w:r>
      <w:del w:id="405" w:author="Emily Azizaida" w:date="2024-10-11T08:07:00Z" w16du:dateUtc="2024-10-11T01:07:00Z">
        <w:r w:rsidRPr="00D768BF">
          <w:rPr>
            <w:rFonts w:ascii="Arial" w:eastAsia="Arial" w:hAnsi="Arial" w:cs="Arial"/>
            <w:color w:val="000000"/>
          </w:rPr>
          <w:delText>terjadi peningkatan</w:delText>
        </w:r>
      </w:del>
      <w:ins w:id="406" w:author="Emily Azizaida" w:date="2024-10-11T08:07:00Z" w16du:dateUtc="2024-10-11T01:07:00Z">
        <w:r w:rsidR="007C0F28">
          <w:rPr>
            <w:rFonts w:ascii="Arial" w:eastAsia="Arial" w:hAnsi="Arial" w:cs="Arial"/>
            <w:color w:val="000000"/>
          </w:rPr>
          <w:t xml:space="preserve">ketika </w:t>
        </w:r>
      </w:ins>
      <w:r w:rsidRPr="00D768BF">
        <w:rPr>
          <w:rFonts w:ascii="Arial" w:eastAsia="Arial" w:hAnsi="Arial" w:cs="Arial"/>
          <w:color w:val="000000"/>
        </w:rPr>
        <w:t xml:space="preserve"> permintaan akhir pada sektor </w:t>
      </w:r>
      <w:ins w:id="407" w:author="ASUS CORE I3" w:date="2024-10-11T16:42:00Z" w16du:dateUtc="2024-10-11T09:42:00Z">
        <w:r w:rsidR="00380DEA">
          <w:rPr>
            <w:rFonts w:ascii="Arial" w:eastAsia="Arial" w:hAnsi="Arial" w:cs="Arial"/>
            <w:color w:val="000000"/>
          </w:rPr>
          <w:t>perikanan</w:t>
        </w:r>
      </w:ins>
      <w:del w:id="408" w:author="ASUS CORE I3" w:date="2024-10-11T16:42:00Z" w16du:dateUtc="2024-10-11T09:42:00Z">
        <w:r w:rsidRPr="00D768BF" w:rsidDel="00380DEA">
          <w:rPr>
            <w:rFonts w:ascii="Arial" w:eastAsia="Arial" w:hAnsi="Arial" w:cs="Arial"/>
            <w:color w:val="000000"/>
          </w:rPr>
          <w:delText>jasa kelautan</w:delText>
        </w:r>
      </w:del>
      <w:r w:rsidRPr="00D768BF">
        <w:rPr>
          <w:rFonts w:ascii="Arial" w:eastAsia="Arial" w:hAnsi="Arial" w:cs="Arial"/>
          <w:color w:val="000000"/>
        </w:rPr>
        <w:t xml:space="preserve"> </w:t>
      </w:r>
      <w:ins w:id="409" w:author="Emily Azizaida" w:date="2024-10-11T08:07:00Z" w16du:dateUtc="2024-10-11T01:07:00Z">
        <w:r w:rsidR="007C0F28">
          <w:rPr>
            <w:rFonts w:ascii="Arial" w:eastAsia="Arial" w:hAnsi="Arial" w:cs="Arial"/>
            <w:color w:val="000000"/>
          </w:rPr>
          <w:t xml:space="preserve">mengalami peningkatan </w:t>
        </w:r>
      </w:ins>
      <w:r w:rsidRPr="00D768BF">
        <w:rPr>
          <w:rFonts w:ascii="Arial" w:eastAsia="Arial" w:hAnsi="Arial" w:cs="Arial"/>
          <w:color w:val="000000"/>
        </w:rPr>
        <w:t xml:space="preserve">sebesar 1 </w:t>
      </w:r>
      <w:ins w:id="410" w:author="ASUS CORE I3" w:date="2024-10-11T16:43:00Z" w16du:dateUtc="2024-10-11T09:43:00Z">
        <w:r w:rsidR="00156B3D">
          <w:rPr>
            <w:rFonts w:ascii="Arial" w:eastAsia="Arial" w:hAnsi="Arial" w:cs="Arial"/>
            <w:color w:val="000000"/>
          </w:rPr>
          <w:t>r</w:t>
        </w:r>
      </w:ins>
      <w:del w:id="411" w:author="ASUS CORE I3" w:date="2024-10-11T16:43:00Z" w16du:dateUtc="2024-10-11T09:43:00Z">
        <w:r w:rsidRPr="00D768BF" w:rsidDel="00156B3D">
          <w:rPr>
            <w:rFonts w:ascii="Arial" w:eastAsia="Arial" w:hAnsi="Arial" w:cs="Arial"/>
            <w:color w:val="000000"/>
          </w:rPr>
          <w:delText>R</w:delText>
        </w:r>
      </w:del>
      <w:r w:rsidRPr="00D768BF">
        <w:rPr>
          <w:rFonts w:ascii="Arial" w:eastAsia="Arial" w:hAnsi="Arial" w:cs="Arial"/>
          <w:color w:val="000000"/>
        </w:rPr>
        <w:t>upiah, akan terjadi peningkatan jumlah serapan tenaga kerja sebesar 0,07.</w:t>
      </w:r>
    </w:p>
    <w:p w14:paraId="5D6F8938" w14:textId="1C98C801" w:rsidR="003B3494" w:rsidRPr="003B3494" w:rsidRDefault="003B3494" w:rsidP="003B3494">
      <w:pPr>
        <w:pBdr>
          <w:top w:val="nil"/>
          <w:left w:val="nil"/>
          <w:bottom w:val="nil"/>
          <w:right w:val="nil"/>
          <w:between w:val="nil"/>
        </w:pBdr>
        <w:spacing w:before="120" w:after="0"/>
        <w:jc w:val="both"/>
        <w:rPr>
          <w:rFonts w:ascii="Arial" w:eastAsia="Arial" w:hAnsi="Arial" w:cs="Arial"/>
          <w:b/>
        </w:rPr>
      </w:pPr>
      <w:r w:rsidRPr="003B3494">
        <w:rPr>
          <w:rFonts w:ascii="Arial" w:eastAsia="Arial" w:hAnsi="Arial" w:cs="Arial"/>
          <w:b/>
        </w:rPr>
        <w:t xml:space="preserve">Analisis </w:t>
      </w:r>
      <w:r>
        <w:rPr>
          <w:rFonts w:ascii="Arial" w:eastAsia="Arial" w:hAnsi="Arial" w:cs="Arial"/>
          <w:b/>
        </w:rPr>
        <w:t>Keterkaitan</w:t>
      </w:r>
    </w:p>
    <w:p w14:paraId="550AFFAB" w14:textId="22D6B4BA" w:rsidR="00EA7193" w:rsidRDefault="00EA7193" w:rsidP="00EA7193">
      <w:pPr>
        <w:pBdr>
          <w:top w:val="nil"/>
          <w:left w:val="nil"/>
          <w:bottom w:val="nil"/>
          <w:right w:val="nil"/>
          <w:between w:val="nil"/>
        </w:pBdr>
        <w:spacing w:before="120" w:after="0"/>
        <w:ind w:firstLine="720"/>
        <w:jc w:val="both"/>
        <w:rPr>
          <w:rFonts w:ascii="Arial" w:eastAsia="Arial" w:hAnsi="Arial" w:cs="Arial"/>
          <w:color w:val="000000"/>
        </w:rPr>
      </w:pPr>
      <w:r w:rsidRPr="00EA7193">
        <w:rPr>
          <w:rFonts w:ascii="Arial" w:eastAsia="Arial" w:hAnsi="Arial" w:cs="Arial"/>
          <w:color w:val="000000"/>
        </w:rPr>
        <w:t xml:space="preserve">Analisis keterkaitan menjelaskan </w:t>
      </w:r>
      <w:ins w:id="412" w:author="Emily Azizaida" w:date="2024-10-11T08:07:00Z" w16du:dateUtc="2024-10-11T01:07:00Z">
        <w:r w:rsidR="006B58E7">
          <w:rPr>
            <w:rFonts w:ascii="Arial" w:eastAsia="Arial" w:hAnsi="Arial" w:cs="Arial"/>
            <w:color w:val="000000"/>
          </w:rPr>
          <w:t>besarnya kekuatan hubungan yang terjadi antara satu sektor dengan lainnya</w:t>
        </w:r>
      </w:ins>
      <w:del w:id="413" w:author="Emily Azizaida" w:date="2024-10-11T08:08:00Z" w16du:dateUtc="2024-10-11T01:08:00Z">
        <w:r w:rsidRPr="00EA7193">
          <w:rPr>
            <w:rFonts w:ascii="Arial" w:eastAsia="Arial" w:hAnsi="Arial" w:cs="Arial"/>
            <w:color w:val="000000"/>
          </w:rPr>
          <w:delText>seberapa kuat hubungan antara suatu sektor dengan sektor lainnya</w:delText>
        </w:r>
      </w:del>
      <w:r w:rsidRPr="00EA7193">
        <w:rPr>
          <w:rFonts w:ascii="Arial" w:eastAsia="Arial" w:hAnsi="Arial" w:cs="Arial"/>
          <w:color w:val="000000"/>
        </w:rPr>
        <w:t xml:space="preserve"> dalam perekonomian</w:t>
      </w:r>
      <w:del w:id="414" w:author="Emily Azizaida" w:date="2024-10-11T08:08:00Z" w16du:dateUtc="2024-10-11T01:08:00Z">
        <w:r w:rsidRPr="00EA7193">
          <w:rPr>
            <w:rFonts w:ascii="Arial" w:eastAsia="Arial" w:hAnsi="Arial" w:cs="Arial"/>
            <w:color w:val="000000"/>
          </w:rPr>
          <w:delText xml:space="preserve">, </w:delText>
        </w:r>
      </w:del>
      <w:ins w:id="415" w:author="Emily Azizaida" w:date="2024-10-11T08:08:00Z" w16du:dateUtc="2024-10-11T01:08:00Z">
        <w:r w:rsidR="007E087C">
          <w:rPr>
            <w:rFonts w:ascii="Arial" w:eastAsia="Arial" w:hAnsi="Arial" w:cs="Arial"/>
            <w:color w:val="000000"/>
          </w:rPr>
          <w:t>.</w:t>
        </w:r>
        <w:r w:rsidR="007E087C" w:rsidRPr="00EA7193">
          <w:rPr>
            <w:rFonts w:ascii="Arial" w:eastAsia="Arial" w:hAnsi="Arial" w:cs="Arial"/>
            <w:color w:val="000000"/>
          </w:rPr>
          <w:t xml:space="preserve"> </w:t>
        </w:r>
        <w:r w:rsidR="007E087C">
          <w:rPr>
            <w:rFonts w:ascii="Arial" w:eastAsia="Arial" w:hAnsi="Arial" w:cs="Arial"/>
            <w:color w:val="000000"/>
          </w:rPr>
          <w:t>Hal ini ditinjau dari dua sisi, yakni penyediaan input</w:t>
        </w:r>
      </w:ins>
      <w:del w:id="416" w:author="Emily Azizaida" w:date="2024-10-11T08:08:00Z" w16du:dateUtc="2024-10-11T01:08:00Z">
        <w:r w:rsidRPr="00EA7193">
          <w:rPr>
            <w:rFonts w:ascii="Arial" w:eastAsia="Arial" w:hAnsi="Arial" w:cs="Arial"/>
            <w:color w:val="000000"/>
          </w:rPr>
          <w:delText>baik dari sisi penyediaan input terhadap sektor-sektor lainnya</w:delText>
        </w:r>
      </w:del>
      <w:r w:rsidRPr="00EA7193">
        <w:rPr>
          <w:rFonts w:ascii="Arial" w:eastAsia="Arial" w:hAnsi="Arial" w:cs="Arial"/>
          <w:color w:val="000000"/>
        </w:rPr>
        <w:t xml:space="preserve"> (</w:t>
      </w:r>
      <w:r w:rsidRPr="00F7048A">
        <w:rPr>
          <w:rFonts w:ascii="Arial" w:eastAsia="Arial" w:hAnsi="Arial" w:cs="Arial"/>
          <w:i/>
          <w:color w:val="000000"/>
        </w:rPr>
        <w:t>forward linkage</w:t>
      </w:r>
      <w:r w:rsidRPr="00EA7193">
        <w:rPr>
          <w:rFonts w:ascii="Arial" w:eastAsia="Arial" w:hAnsi="Arial" w:cs="Arial"/>
          <w:color w:val="000000"/>
        </w:rPr>
        <w:t xml:space="preserve">) </w:t>
      </w:r>
      <w:del w:id="417" w:author="Emily Azizaida" w:date="2024-10-11T08:08:00Z" w16du:dateUtc="2024-10-11T01:08:00Z">
        <w:r w:rsidRPr="00EA7193">
          <w:rPr>
            <w:rFonts w:ascii="Arial" w:eastAsia="Arial" w:hAnsi="Arial" w:cs="Arial"/>
            <w:color w:val="000000"/>
          </w:rPr>
          <w:delText>maupun dari sisi kebutuhan input yang berasal dari sektor-sektor yang lain</w:delText>
        </w:r>
      </w:del>
      <w:ins w:id="418" w:author="Emily Azizaida" w:date="2024-10-11T08:08:00Z" w16du:dateUtc="2024-10-11T01:08:00Z">
        <w:r w:rsidR="007E087C">
          <w:rPr>
            <w:rFonts w:ascii="Arial" w:eastAsia="Arial" w:hAnsi="Arial" w:cs="Arial"/>
            <w:color w:val="000000"/>
          </w:rPr>
          <w:t>dan juga kebutuhan input</w:t>
        </w:r>
      </w:ins>
      <w:r w:rsidRPr="00EA7193">
        <w:rPr>
          <w:rFonts w:ascii="Arial" w:eastAsia="Arial" w:hAnsi="Arial" w:cs="Arial"/>
          <w:color w:val="000000"/>
        </w:rPr>
        <w:t xml:space="preserve"> (</w:t>
      </w:r>
      <w:r w:rsidRPr="00F7048A">
        <w:rPr>
          <w:rFonts w:ascii="Arial" w:eastAsia="Arial" w:hAnsi="Arial" w:cs="Arial"/>
          <w:i/>
          <w:color w:val="000000"/>
        </w:rPr>
        <w:t>backward linkage</w:t>
      </w:r>
      <w:r w:rsidRPr="00EA7193">
        <w:rPr>
          <w:rFonts w:ascii="Arial" w:eastAsia="Arial" w:hAnsi="Arial" w:cs="Arial"/>
          <w:color w:val="000000"/>
        </w:rPr>
        <w:t xml:space="preserve">).  </w:t>
      </w:r>
    </w:p>
    <w:p w14:paraId="66E9AC20" w14:textId="2D919BBE" w:rsidR="00323702" w:rsidRDefault="00EA7193" w:rsidP="00EA7193">
      <w:pPr>
        <w:pBdr>
          <w:top w:val="nil"/>
          <w:left w:val="nil"/>
          <w:bottom w:val="nil"/>
          <w:right w:val="nil"/>
          <w:between w:val="nil"/>
        </w:pBdr>
        <w:spacing w:before="120" w:after="0"/>
        <w:ind w:firstLine="720"/>
        <w:jc w:val="both"/>
        <w:rPr>
          <w:rFonts w:ascii="Arial" w:eastAsia="Arial" w:hAnsi="Arial" w:cs="Arial"/>
          <w:color w:val="000000"/>
        </w:rPr>
      </w:pPr>
      <w:r w:rsidRPr="00EA7193">
        <w:rPr>
          <w:rFonts w:ascii="Arial" w:eastAsia="Arial" w:hAnsi="Arial" w:cs="Arial"/>
          <w:color w:val="000000"/>
        </w:rPr>
        <w:lastRenderedPageBreak/>
        <w:t>Keterkaitan ke depan diukur menggunakan Indeks Derajat Kepekaan (IDK)</w:t>
      </w:r>
      <w:r w:rsidR="00D40ACB">
        <w:rPr>
          <w:rFonts w:ascii="Arial" w:eastAsia="Arial" w:hAnsi="Arial" w:cs="Arial"/>
          <w:color w:val="000000"/>
        </w:rPr>
        <w:t xml:space="preserve"> yang</w:t>
      </w:r>
      <w:r w:rsidRPr="00EA7193">
        <w:rPr>
          <w:rFonts w:ascii="Arial" w:eastAsia="Arial" w:hAnsi="Arial" w:cs="Arial"/>
          <w:color w:val="000000"/>
        </w:rPr>
        <w:t xml:space="preserve"> menunjukkan hubungan dengan penjualan produk (barang dan jasa). Produk dengan nilai IDK tinggi artinya mempunyai ketergantungan atau kepekaan yang tinggi terhadap sektor lain. Nilai IDK sektor-sektor ekonomi biru di Provinsi Maluku </w:t>
      </w:r>
      <w:del w:id="419" w:author="ASUS CORE I3" w:date="2024-10-11T16:43:00Z" w16du:dateUtc="2024-10-11T09:43:00Z">
        <w:r w:rsidRPr="00EA7193" w:rsidDel="00E15C7F">
          <w:rPr>
            <w:rFonts w:ascii="Arial" w:eastAsia="Arial" w:hAnsi="Arial" w:cs="Arial"/>
            <w:color w:val="000000"/>
          </w:rPr>
          <w:delText>dapat dilihat</w:delText>
        </w:r>
      </w:del>
      <w:ins w:id="420" w:author="ASUS CORE I3" w:date="2024-10-11T16:43:00Z" w16du:dateUtc="2024-10-11T09:43:00Z">
        <w:r w:rsidR="00E15C7F">
          <w:rPr>
            <w:rFonts w:ascii="Arial" w:eastAsia="Arial" w:hAnsi="Arial" w:cs="Arial"/>
            <w:color w:val="000000"/>
          </w:rPr>
          <w:t>disajikan</w:t>
        </w:r>
      </w:ins>
      <w:r w:rsidRPr="00EA7193">
        <w:rPr>
          <w:rFonts w:ascii="Arial" w:eastAsia="Arial" w:hAnsi="Arial" w:cs="Arial"/>
          <w:color w:val="000000"/>
        </w:rPr>
        <w:t xml:space="preserve"> pada </w:t>
      </w:r>
      <w:r w:rsidR="00C760C6">
        <w:rPr>
          <w:rFonts w:ascii="Arial" w:eastAsia="Arial" w:hAnsi="Arial" w:cs="Arial"/>
          <w:color w:val="000000"/>
        </w:rPr>
        <w:t>G</w:t>
      </w:r>
      <w:r w:rsidRPr="00EA7193">
        <w:rPr>
          <w:rFonts w:ascii="Arial" w:eastAsia="Arial" w:hAnsi="Arial" w:cs="Arial"/>
          <w:color w:val="000000"/>
        </w:rPr>
        <w:t>ambar 11 berikut.</w:t>
      </w:r>
    </w:p>
    <w:p w14:paraId="353D1B1C" w14:textId="434A93CB" w:rsidR="00323702" w:rsidRDefault="00F95997" w:rsidP="00490108">
      <w:pPr>
        <w:pBdr>
          <w:top w:val="nil"/>
          <w:left w:val="nil"/>
          <w:bottom w:val="nil"/>
          <w:right w:val="nil"/>
          <w:between w:val="nil"/>
        </w:pBdr>
        <w:spacing w:before="120" w:after="0"/>
        <w:ind w:firstLine="720"/>
        <w:jc w:val="center"/>
        <w:rPr>
          <w:rFonts w:ascii="Arial" w:eastAsia="Arial" w:hAnsi="Arial" w:cs="Arial"/>
          <w:color w:val="000000"/>
        </w:rPr>
      </w:pPr>
      <w:r>
        <w:rPr>
          <w:noProof/>
        </w:rPr>
        <w:drawing>
          <wp:inline distT="0" distB="0" distL="0" distR="0" wp14:anchorId="1F149A9B" wp14:editId="747BE733">
            <wp:extent cx="4238625" cy="2228850"/>
            <wp:effectExtent l="0" t="0" r="9525" b="19050"/>
            <wp:docPr id="1101018823"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E400F6" w14:textId="3BF1CE6D" w:rsidR="00F95997" w:rsidRDefault="00A26D4D" w:rsidP="00490108">
      <w:pPr>
        <w:pBdr>
          <w:top w:val="nil"/>
          <w:left w:val="nil"/>
          <w:bottom w:val="nil"/>
          <w:right w:val="nil"/>
          <w:between w:val="nil"/>
        </w:pBdr>
        <w:spacing w:before="120" w:after="0"/>
        <w:ind w:firstLine="720"/>
        <w:jc w:val="center"/>
        <w:rPr>
          <w:rFonts w:ascii="Arial" w:eastAsia="Arial" w:hAnsi="Arial" w:cs="Arial"/>
          <w:b/>
          <w:color w:val="000000"/>
        </w:rPr>
      </w:pPr>
      <w:r w:rsidRPr="00630CCF">
        <w:rPr>
          <w:rFonts w:ascii="Arial" w:eastAsia="Arial" w:hAnsi="Arial" w:cs="Arial"/>
          <w:b/>
          <w:color w:val="000000"/>
        </w:rPr>
        <w:t xml:space="preserve">Gambar </w:t>
      </w:r>
      <w:r>
        <w:rPr>
          <w:rFonts w:ascii="Arial" w:eastAsia="Arial" w:hAnsi="Arial" w:cs="Arial"/>
          <w:b/>
          <w:color w:val="000000"/>
        </w:rPr>
        <w:t>11</w:t>
      </w:r>
      <w:r w:rsidR="00D13047" w:rsidRPr="00D13047">
        <w:t xml:space="preserve"> </w:t>
      </w:r>
      <w:r w:rsidR="00D13047" w:rsidRPr="00D13047">
        <w:rPr>
          <w:rFonts w:ascii="Arial" w:eastAsia="Arial" w:hAnsi="Arial" w:cs="Arial"/>
          <w:b/>
          <w:color w:val="000000"/>
        </w:rPr>
        <w:t xml:space="preserve">Indeks Derajat Kepekaan </w:t>
      </w:r>
      <w:r w:rsidR="00DF190F">
        <w:rPr>
          <w:rFonts w:ascii="Arial" w:eastAsia="Arial" w:hAnsi="Arial" w:cs="Arial"/>
          <w:b/>
          <w:color w:val="000000"/>
        </w:rPr>
        <w:t xml:space="preserve">Sektor Ekonomi Biru </w:t>
      </w:r>
      <w:r w:rsidR="00D13047" w:rsidRPr="00D13047">
        <w:rPr>
          <w:rFonts w:ascii="Arial" w:eastAsia="Arial" w:hAnsi="Arial" w:cs="Arial"/>
          <w:b/>
          <w:color w:val="000000"/>
        </w:rPr>
        <w:t>Provinsi Maluku</w:t>
      </w:r>
    </w:p>
    <w:p w14:paraId="142A67D2" w14:textId="51504C08" w:rsidR="00DF02BD" w:rsidRDefault="00DF02BD" w:rsidP="00DF02BD">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Berdasarkan </w:t>
      </w:r>
      <w:r w:rsidR="00490108" w:rsidRPr="3852150C">
        <w:rPr>
          <w:rFonts w:ascii="Arial" w:eastAsia="Arial" w:hAnsi="Arial" w:cs="Arial"/>
          <w:color w:val="000000" w:themeColor="text1"/>
        </w:rPr>
        <w:t>G</w:t>
      </w:r>
      <w:r w:rsidRPr="3852150C">
        <w:rPr>
          <w:rFonts w:ascii="Arial" w:eastAsia="Arial" w:hAnsi="Arial" w:cs="Arial"/>
          <w:color w:val="000000" w:themeColor="text1"/>
        </w:rPr>
        <w:t xml:space="preserve">ambar 11, </w:t>
      </w:r>
      <w:r w:rsidR="00490108" w:rsidRPr="3852150C">
        <w:rPr>
          <w:rFonts w:ascii="Arial" w:eastAsia="Arial" w:hAnsi="Arial" w:cs="Arial"/>
          <w:color w:val="000000" w:themeColor="text1"/>
        </w:rPr>
        <w:t>s</w:t>
      </w:r>
      <w:r w:rsidRPr="3852150C">
        <w:rPr>
          <w:rFonts w:ascii="Arial" w:eastAsia="Arial" w:hAnsi="Arial" w:cs="Arial"/>
          <w:color w:val="000000" w:themeColor="text1"/>
        </w:rPr>
        <w:t>ektor Perikanan mempunyai nilai IDK terbesar diantara keenam sektor ekonomi biru lainnya, yaitu sebesar 0,85. Artinya, sektor perikanan mampu memenuhi permintaan akhir dari sektor-sektor ekonomi biru lainnya di Provinsi Maluku lebih dari rata-rata kemampuan sektor lain untuk memenuhi permintaan akhirnya. Hal ini sejalan dengan data Kep</w:t>
      </w:r>
      <w:del w:id="421" w:author="ASUS CORE I3" w:date="2024-10-11T16:43:00Z" w16du:dateUtc="2024-10-11T09:43:00Z">
        <w:r w:rsidRPr="3852150C" w:rsidDel="00D77C34">
          <w:rPr>
            <w:rFonts w:ascii="Arial" w:eastAsia="Arial" w:hAnsi="Arial" w:cs="Arial"/>
            <w:color w:val="000000" w:themeColor="text1"/>
          </w:rPr>
          <w:delText>utusan</w:delText>
        </w:r>
      </w:del>
      <w:ins w:id="422" w:author="ASUS CORE I3" w:date="2024-10-11T16:43:00Z" w16du:dateUtc="2024-10-11T09:43:00Z">
        <w:r w:rsidR="00D77C34">
          <w:rPr>
            <w:rFonts w:ascii="Arial" w:eastAsia="Arial" w:hAnsi="Arial" w:cs="Arial"/>
            <w:color w:val="000000" w:themeColor="text1"/>
          </w:rPr>
          <w:t>m</w:t>
        </w:r>
      </w:ins>
      <w:del w:id="423" w:author="ASUS CORE I3" w:date="2024-10-11T16:43:00Z" w16du:dateUtc="2024-10-11T09:43:00Z">
        <w:r w:rsidRPr="3852150C" w:rsidDel="00D77C34">
          <w:rPr>
            <w:rFonts w:ascii="Arial" w:eastAsia="Arial" w:hAnsi="Arial" w:cs="Arial"/>
            <w:color w:val="000000" w:themeColor="text1"/>
          </w:rPr>
          <w:delText xml:space="preserve"> M</w:delText>
        </w:r>
      </w:del>
      <w:r w:rsidRPr="3852150C">
        <w:rPr>
          <w:rFonts w:ascii="Arial" w:eastAsia="Arial" w:hAnsi="Arial" w:cs="Arial"/>
          <w:color w:val="000000" w:themeColor="text1"/>
        </w:rPr>
        <w:t>en</w:t>
      </w:r>
      <w:del w:id="424" w:author="ASUS CORE I3" w:date="2024-10-11T16:44:00Z" w16du:dateUtc="2024-10-11T09:44:00Z">
        <w:r w:rsidRPr="3852150C" w:rsidDel="00D77C34">
          <w:rPr>
            <w:rFonts w:ascii="Arial" w:eastAsia="Arial" w:hAnsi="Arial" w:cs="Arial"/>
            <w:color w:val="000000" w:themeColor="text1"/>
          </w:rPr>
          <w:delText>teri</w:delText>
        </w:r>
      </w:del>
      <w:r w:rsidRPr="3852150C">
        <w:rPr>
          <w:rFonts w:ascii="Arial" w:eastAsia="Arial" w:hAnsi="Arial" w:cs="Arial"/>
          <w:color w:val="000000" w:themeColor="text1"/>
        </w:rPr>
        <w:t xml:space="preserve"> Kelautan dan Perikanan Nomor 19 Tahun 2022, yang menyebutkan bahwa potensi </w:t>
      </w:r>
      <w:r w:rsidR="00031B76" w:rsidRPr="3852150C">
        <w:rPr>
          <w:rFonts w:ascii="Arial" w:eastAsia="Arial" w:hAnsi="Arial" w:cs="Arial"/>
          <w:color w:val="000000" w:themeColor="text1"/>
        </w:rPr>
        <w:t>p</w:t>
      </w:r>
      <w:r w:rsidRPr="3852150C">
        <w:rPr>
          <w:rFonts w:ascii="Arial" w:eastAsia="Arial" w:hAnsi="Arial" w:cs="Arial"/>
          <w:color w:val="000000" w:themeColor="text1"/>
        </w:rPr>
        <w:t xml:space="preserve">erikanan di </w:t>
      </w:r>
      <w:r w:rsidR="00DE168E" w:rsidRPr="3852150C">
        <w:rPr>
          <w:rFonts w:ascii="Arial" w:eastAsia="Arial" w:hAnsi="Arial" w:cs="Arial"/>
          <w:color w:val="000000" w:themeColor="text1"/>
        </w:rPr>
        <w:t>P</w:t>
      </w:r>
      <w:r w:rsidRPr="3852150C">
        <w:rPr>
          <w:rFonts w:ascii="Arial" w:eastAsia="Arial" w:hAnsi="Arial" w:cs="Arial"/>
          <w:color w:val="000000" w:themeColor="text1"/>
        </w:rPr>
        <w:t xml:space="preserve">rovinsi </w:t>
      </w:r>
      <w:r w:rsidR="00DE168E" w:rsidRPr="3852150C">
        <w:rPr>
          <w:rFonts w:ascii="Arial" w:eastAsia="Arial" w:hAnsi="Arial" w:cs="Arial"/>
          <w:color w:val="000000" w:themeColor="text1"/>
        </w:rPr>
        <w:t>M</w:t>
      </w:r>
      <w:r w:rsidRPr="3852150C">
        <w:rPr>
          <w:rFonts w:ascii="Arial" w:eastAsia="Arial" w:hAnsi="Arial" w:cs="Arial"/>
          <w:color w:val="000000" w:themeColor="text1"/>
        </w:rPr>
        <w:t xml:space="preserve">aluku mampu mencapai 4.386.836 Ton dengan </w:t>
      </w:r>
      <w:del w:id="425" w:author="ASUS CORE I3" w:date="2024-10-11T16:44:00Z" w16du:dateUtc="2024-10-11T09:44:00Z">
        <w:r w:rsidRPr="3852150C" w:rsidDel="00BA0ECB">
          <w:rPr>
            <w:rFonts w:ascii="Arial" w:eastAsia="Arial" w:hAnsi="Arial" w:cs="Arial"/>
            <w:color w:val="000000" w:themeColor="text1"/>
          </w:rPr>
          <w:delText xml:space="preserve">jumlah tangkapan yang diperbolehkan </w:delText>
        </w:r>
      </w:del>
      <w:ins w:id="426" w:author="ASUS CORE I3" w:date="2024-10-11T16:44:00Z" w16du:dateUtc="2024-10-11T09:44:00Z">
        <w:r w:rsidR="00BA0ECB">
          <w:rPr>
            <w:rFonts w:ascii="Arial" w:eastAsia="Arial" w:hAnsi="Arial" w:cs="Arial"/>
            <w:color w:val="000000" w:themeColor="text1"/>
          </w:rPr>
          <w:t xml:space="preserve">JTB </w:t>
        </w:r>
      </w:ins>
      <w:r w:rsidRPr="3852150C">
        <w:rPr>
          <w:rFonts w:ascii="Arial" w:eastAsia="Arial" w:hAnsi="Arial" w:cs="Arial"/>
          <w:color w:val="000000" w:themeColor="text1"/>
        </w:rPr>
        <w:t>sebesar 3.287.179</w:t>
      </w:r>
      <w:ins w:id="427" w:author="ASUS CORE I3" w:date="2024-10-11T16:44:00Z" w16du:dateUtc="2024-10-11T09:44:00Z">
        <w:r w:rsidR="00CA78A2">
          <w:rPr>
            <w:rFonts w:ascii="Arial" w:eastAsia="Arial" w:hAnsi="Arial" w:cs="Arial"/>
            <w:color w:val="000000" w:themeColor="text1"/>
          </w:rPr>
          <w:t xml:space="preserve"> </w:t>
        </w:r>
      </w:ins>
      <w:del w:id="428" w:author="ASUS CORE I3" w:date="2024-10-11T16:44:00Z" w16du:dateUtc="2024-10-11T09:44:00Z">
        <w:r w:rsidRPr="3852150C" w:rsidDel="00CA78A2">
          <w:rPr>
            <w:rFonts w:ascii="Arial" w:eastAsia="Arial" w:hAnsi="Arial" w:cs="Arial"/>
            <w:color w:val="000000" w:themeColor="text1"/>
          </w:rPr>
          <w:delText xml:space="preserve"> </w:delText>
        </w:r>
      </w:del>
      <w:r w:rsidRPr="3852150C">
        <w:rPr>
          <w:rFonts w:ascii="Arial" w:eastAsia="Arial" w:hAnsi="Arial" w:cs="Arial"/>
          <w:color w:val="000000" w:themeColor="text1"/>
        </w:rPr>
        <w:t xml:space="preserve">ton. </w:t>
      </w:r>
      <w:ins w:id="429" w:author="ASUS CORE I3" w:date="2024-10-11T16:45:00Z" w16du:dateUtc="2024-10-11T09:45:00Z">
        <w:r w:rsidR="00470AF9">
          <w:rPr>
            <w:rFonts w:ascii="Arial" w:eastAsia="Arial" w:hAnsi="Arial" w:cs="Arial"/>
            <w:color w:val="000000" w:themeColor="text1"/>
          </w:rPr>
          <w:t>Jumlah yang sangat p</w:t>
        </w:r>
      </w:ins>
      <w:del w:id="430" w:author="ASUS CORE I3" w:date="2024-10-11T16:45:00Z" w16du:dateUtc="2024-10-11T09:45:00Z">
        <w:r w:rsidRPr="3852150C" w:rsidDel="00470AF9">
          <w:rPr>
            <w:rFonts w:ascii="Arial" w:eastAsia="Arial" w:hAnsi="Arial" w:cs="Arial"/>
            <w:color w:val="000000" w:themeColor="text1"/>
          </w:rPr>
          <w:delText>P</w:delText>
        </w:r>
      </w:del>
      <w:r w:rsidRPr="3852150C">
        <w:rPr>
          <w:rFonts w:ascii="Arial" w:eastAsia="Arial" w:hAnsi="Arial" w:cs="Arial"/>
          <w:color w:val="000000" w:themeColor="text1"/>
        </w:rPr>
        <w:t>otensi</w:t>
      </w:r>
      <w:ins w:id="431" w:author="ASUS CORE I3" w:date="2024-10-11T16:45:00Z" w16du:dateUtc="2024-10-11T09:45:00Z">
        <w:r w:rsidR="00470AF9">
          <w:rPr>
            <w:rFonts w:ascii="Arial" w:eastAsia="Arial" w:hAnsi="Arial" w:cs="Arial"/>
            <w:color w:val="000000" w:themeColor="text1"/>
          </w:rPr>
          <w:t>al</w:t>
        </w:r>
      </w:ins>
      <w:r w:rsidRPr="3852150C">
        <w:rPr>
          <w:rFonts w:ascii="Arial" w:eastAsia="Arial" w:hAnsi="Arial" w:cs="Arial"/>
          <w:color w:val="000000" w:themeColor="text1"/>
        </w:rPr>
        <w:t xml:space="preserve"> tersebut </w:t>
      </w:r>
      <w:del w:id="432" w:author="Emily Azizaida" w:date="2024-10-11T02:09:00Z">
        <w:r w:rsidRPr="3852150C">
          <w:rPr>
            <w:rFonts w:ascii="Arial" w:eastAsia="Arial" w:hAnsi="Arial" w:cs="Arial"/>
            <w:color w:val="000000" w:themeColor="text1"/>
          </w:rPr>
          <w:delText>memberikan kontribusi</w:delText>
        </w:r>
      </w:del>
      <w:ins w:id="433" w:author="Emily Azizaida" w:date="2024-10-11T02:09:00Z">
        <w:del w:id="434" w:author="ASUS CORE I3" w:date="2024-10-11T16:45:00Z" w16du:dateUtc="2024-10-11T09:45:00Z">
          <w:r w:rsidR="24EDE4E1" w:rsidRPr="3852150C" w:rsidDel="00506D43">
            <w:rPr>
              <w:rFonts w:ascii="Arial" w:eastAsia="Arial" w:hAnsi="Arial" w:cs="Arial"/>
              <w:color w:val="000000" w:themeColor="text1"/>
            </w:rPr>
            <w:delText>mampu</w:delText>
          </w:r>
        </w:del>
        <w:r w:rsidR="24EDE4E1" w:rsidRPr="3852150C">
          <w:rPr>
            <w:rFonts w:ascii="Arial" w:eastAsia="Arial" w:hAnsi="Arial" w:cs="Arial"/>
            <w:color w:val="000000" w:themeColor="text1"/>
          </w:rPr>
          <w:t xml:space="preserve"> berkontribusi</w:t>
        </w:r>
      </w:ins>
      <w:r w:rsidR="3268B00A" w:rsidRPr="3852150C">
        <w:rPr>
          <w:rFonts w:ascii="Arial" w:eastAsia="Arial" w:hAnsi="Arial" w:cs="Arial"/>
          <w:color w:val="000000" w:themeColor="text1"/>
        </w:rPr>
        <w:t xml:space="preserve"> se</w:t>
      </w:r>
      <w:del w:id="435" w:author="Emily Azizaida" w:date="2024-10-11T02:09:00Z">
        <w:r w:rsidRPr="3852150C" w:rsidDel="3268B00A">
          <w:rPr>
            <w:rFonts w:ascii="Arial" w:eastAsia="Arial" w:hAnsi="Arial" w:cs="Arial"/>
            <w:color w:val="000000" w:themeColor="text1"/>
          </w:rPr>
          <w:delText>besar</w:delText>
        </w:r>
      </w:del>
      <w:ins w:id="436" w:author="Emily Azizaida" w:date="2024-10-11T02:09:00Z">
        <w:r w:rsidR="1AB23562" w:rsidRPr="3852150C">
          <w:rPr>
            <w:rFonts w:ascii="Arial" w:eastAsia="Arial" w:hAnsi="Arial" w:cs="Arial"/>
            <w:color w:val="000000" w:themeColor="text1"/>
          </w:rPr>
          <w:t>banyak</w:t>
        </w:r>
      </w:ins>
      <w:r w:rsidRPr="3852150C">
        <w:rPr>
          <w:rFonts w:ascii="Arial" w:eastAsia="Arial" w:hAnsi="Arial" w:cs="Arial"/>
          <w:color w:val="000000" w:themeColor="text1"/>
        </w:rPr>
        <w:t xml:space="preserve"> lebih dari 30% bagi </w:t>
      </w:r>
      <w:del w:id="437" w:author="Emily Azizaida" w:date="2024-10-11T02:08:00Z">
        <w:r w:rsidRPr="3852150C">
          <w:rPr>
            <w:rFonts w:ascii="Arial" w:eastAsia="Arial" w:hAnsi="Arial" w:cs="Arial"/>
            <w:color w:val="000000" w:themeColor="text1"/>
          </w:rPr>
          <w:delText>sumberdaya</w:delText>
        </w:r>
      </w:del>
      <w:ins w:id="438" w:author="Emily Azizaida" w:date="2024-10-11T02:08:00Z">
        <w:r w:rsidR="6407EABA" w:rsidRPr="3852150C">
          <w:rPr>
            <w:rFonts w:ascii="Arial" w:eastAsia="Arial" w:hAnsi="Arial" w:cs="Arial"/>
            <w:color w:val="000000" w:themeColor="text1"/>
          </w:rPr>
          <w:t>sumber daya</w:t>
        </w:r>
      </w:ins>
      <w:r w:rsidRPr="3852150C">
        <w:rPr>
          <w:rFonts w:ascii="Arial" w:eastAsia="Arial" w:hAnsi="Arial" w:cs="Arial"/>
          <w:color w:val="000000" w:themeColor="text1"/>
        </w:rPr>
        <w:t xml:space="preserve"> ikan secara nasional. Bahkan pada tahun 2022, volume perikanan tangkap di Provinsi Maluku menempati posisi kedua di Indonesia dengan total tangkapan sebanyak 518.614,8 ton. Hal ini menunjukkan bahwa sektor perikanan di Provinsi Maluku mampu untuk memenuhi permintaan akhirnya lebih dari rata-rata kemampuan sektor-sektor ekonomi biru lainnya di Provinsi Maluku dalam memenuhi permintaan akhirnya.</w:t>
      </w:r>
    </w:p>
    <w:p w14:paraId="5A57E567" w14:textId="294765A3" w:rsidR="00DF02BD" w:rsidRDefault="00DF02BD" w:rsidP="00DF02BD">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Keterkaitan ke belakang diukur menggunakan Indeks Daya Penyebaran (IDP). </w:t>
      </w:r>
      <w:r w:rsidR="00D04D90" w:rsidRPr="3852150C">
        <w:rPr>
          <w:rFonts w:ascii="Arial" w:eastAsia="Arial" w:hAnsi="Arial" w:cs="Arial"/>
          <w:color w:val="000000" w:themeColor="text1"/>
        </w:rPr>
        <w:t>IDP</w:t>
      </w:r>
      <w:r w:rsidRPr="3852150C">
        <w:rPr>
          <w:rFonts w:ascii="Arial" w:eastAsia="Arial" w:hAnsi="Arial" w:cs="Arial"/>
          <w:color w:val="000000" w:themeColor="text1"/>
        </w:rPr>
        <w:t xml:space="preserve"> menunjukkan hubungan dengan bahan baku atau input. </w:t>
      </w:r>
      <w:r w:rsidR="00CD1E4B" w:rsidRPr="3852150C">
        <w:rPr>
          <w:rFonts w:ascii="Arial" w:eastAsia="Arial" w:hAnsi="Arial" w:cs="Arial"/>
          <w:color w:val="000000" w:themeColor="text1"/>
        </w:rPr>
        <w:t>Sektor</w:t>
      </w:r>
      <w:r w:rsidRPr="3852150C">
        <w:rPr>
          <w:rFonts w:ascii="Arial" w:eastAsia="Arial" w:hAnsi="Arial" w:cs="Arial"/>
          <w:color w:val="000000" w:themeColor="text1"/>
        </w:rPr>
        <w:t xml:space="preserve"> dengan IDP tinggi </w:t>
      </w:r>
      <w:del w:id="439" w:author="Emily Azizaida" w:date="2024-10-11T02:08:00Z">
        <w:r w:rsidRPr="3852150C">
          <w:rPr>
            <w:rFonts w:ascii="Arial" w:eastAsia="Arial" w:hAnsi="Arial" w:cs="Arial"/>
            <w:color w:val="000000" w:themeColor="text1"/>
          </w:rPr>
          <w:delText>mempunyai keterkaitan ke belakang atau daya dorong yang kuat dibandingkan sektor lainnya</w:delText>
        </w:r>
      </w:del>
      <w:ins w:id="440" w:author="Emily Azizaida" w:date="2024-10-11T02:08:00Z">
        <w:r w:rsidR="4D20298E" w:rsidRPr="3852150C">
          <w:rPr>
            <w:rFonts w:ascii="Arial" w:eastAsia="Arial" w:hAnsi="Arial" w:cs="Arial"/>
            <w:color w:val="000000" w:themeColor="text1"/>
          </w:rPr>
          <w:t>nilai keterikatan ke belakang atau daya dorong yang lebih erat dibanding dengan sektor lainnya</w:t>
        </w:r>
      </w:ins>
      <w:r w:rsidR="3268B00A" w:rsidRPr="3852150C">
        <w:rPr>
          <w:rFonts w:ascii="Arial" w:eastAsia="Arial" w:hAnsi="Arial" w:cs="Arial"/>
          <w:color w:val="000000" w:themeColor="text1"/>
        </w:rPr>
        <w:t xml:space="preserve">. </w:t>
      </w:r>
      <w:r w:rsidRPr="3852150C">
        <w:rPr>
          <w:rFonts w:ascii="Arial" w:eastAsia="Arial" w:hAnsi="Arial" w:cs="Arial"/>
          <w:color w:val="000000" w:themeColor="text1"/>
        </w:rPr>
        <w:t xml:space="preserve">Nilai IDP sektor-sektor ekonomi biru di Provinsi Maluku </w:t>
      </w:r>
      <w:del w:id="441" w:author="Emily Azizaida" w:date="2024-10-11T08:12:00Z">
        <w:r w:rsidRPr="3852150C">
          <w:rPr>
            <w:rFonts w:ascii="Arial" w:eastAsia="Arial" w:hAnsi="Arial" w:cs="Arial"/>
            <w:color w:val="000000" w:themeColor="text1"/>
          </w:rPr>
          <w:delText xml:space="preserve">dapat dilihat pada </w:delText>
        </w:r>
        <w:r w:rsidR="008270CA" w:rsidRPr="3852150C">
          <w:rPr>
            <w:rFonts w:ascii="Arial" w:eastAsia="Arial" w:hAnsi="Arial" w:cs="Arial"/>
            <w:color w:val="000000" w:themeColor="text1"/>
          </w:rPr>
          <w:delText>G</w:delText>
        </w:r>
        <w:r w:rsidRPr="3852150C">
          <w:rPr>
            <w:rFonts w:ascii="Arial" w:eastAsia="Arial" w:hAnsi="Arial" w:cs="Arial"/>
            <w:color w:val="000000" w:themeColor="text1"/>
          </w:rPr>
          <w:delText>ambar 12 berikut</w:delText>
        </w:r>
      </w:del>
      <w:ins w:id="442" w:author="ASUS CORE I3" w:date="2024-10-11T16:46:00Z" w16du:dateUtc="2024-10-11T09:46:00Z">
        <w:r w:rsidR="00E04610">
          <w:rPr>
            <w:rFonts w:ascii="Arial" w:eastAsia="Arial" w:hAnsi="Arial" w:cs="Arial"/>
            <w:color w:val="000000" w:themeColor="text1"/>
          </w:rPr>
          <w:t>disajikan</w:t>
        </w:r>
      </w:ins>
      <w:ins w:id="443" w:author="Emily Azizaida" w:date="2024-10-11T08:12:00Z">
        <w:del w:id="444" w:author="ASUS CORE I3" w:date="2024-10-11T16:46:00Z" w16du:dateUtc="2024-10-11T09:46:00Z">
          <w:r w:rsidR="2BCA26D6" w:rsidRPr="3852150C" w:rsidDel="00E04610">
            <w:rPr>
              <w:rFonts w:ascii="Arial" w:eastAsia="Arial" w:hAnsi="Arial" w:cs="Arial"/>
              <w:color w:val="000000" w:themeColor="text1"/>
            </w:rPr>
            <w:delText>tergambar</w:delText>
          </w:r>
        </w:del>
        <w:r w:rsidR="2BCA26D6" w:rsidRPr="3852150C">
          <w:rPr>
            <w:rFonts w:ascii="Arial" w:eastAsia="Arial" w:hAnsi="Arial" w:cs="Arial"/>
            <w:color w:val="000000" w:themeColor="text1"/>
          </w:rPr>
          <w:t xml:space="preserve"> pada </w:t>
        </w:r>
        <w:del w:id="445" w:author="ASUS CORE I3" w:date="2024-10-11T16:46:00Z" w16du:dateUtc="2024-10-11T09:46:00Z">
          <w:r w:rsidR="2BCA26D6" w:rsidRPr="3852150C" w:rsidDel="00A530F0">
            <w:rPr>
              <w:rFonts w:ascii="Arial" w:eastAsia="Arial" w:hAnsi="Arial" w:cs="Arial"/>
              <w:color w:val="000000" w:themeColor="text1"/>
            </w:rPr>
            <w:delText xml:space="preserve">grafik </w:delText>
          </w:r>
        </w:del>
      </w:ins>
      <w:ins w:id="446" w:author="ASUS CORE I3" w:date="2024-10-11T16:46:00Z" w16du:dateUtc="2024-10-11T09:46:00Z">
        <w:r w:rsidR="00E04610">
          <w:rPr>
            <w:rFonts w:ascii="Arial" w:eastAsia="Arial" w:hAnsi="Arial" w:cs="Arial"/>
            <w:color w:val="000000" w:themeColor="text1"/>
          </w:rPr>
          <w:t>G</w:t>
        </w:r>
      </w:ins>
      <w:ins w:id="447" w:author="Emily Azizaida" w:date="2024-10-11T08:12:00Z">
        <w:del w:id="448" w:author="ASUS CORE I3" w:date="2024-10-11T16:46:00Z" w16du:dateUtc="2024-10-11T09:46:00Z">
          <w:r w:rsidR="2BCA26D6" w:rsidRPr="3852150C" w:rsidDel="00E04610">
            <w:rPr>
              <w:rFonts w:ascii="Arial" w:eastAsia="Arial" w:hAnsi="Arial" w:cs="Arial"/>
              <w:color w:val="000000" w:themeColor="text1"/>
            </w:rPr>
            <w:delText>di g</w:delText>
          </w:r>
        </w:del>
        <w:r w:rsidR="2BCA26D6" w:rsidRPr="3852150C">
          <w:rPr>
            <w:rFonts w:ascii="Arial" w:eastAsia="Arial" w:hAnsi="Arial" w:cs="Arial"/>
            <w:color w:val="000000" w:themeColor="text1"/>
          </w:rPr>
          <w:t>ambar 12</w:t>
        </w:r>
      </w:ins>
      <w:r w:rsidRPr="3852150C">
        <w:rPr>
          <w:rFonts w:ascii="Arial" w:eastAsia="Arial" w:hAnsi="Arial" w:cs="Arial"/>
          <w:color w:val="000000" w:themeColor="text1"/>
        </w:rPr>
        <w:t>.</w:t>
      </w:r>
    </w:p>
    <w:p w14:paraId="088E251B" w14:textId="1C1EE72A" w:rsidR="00DF02BD" w:rsidRDefault="00E57137" w:rsidP="00635CA2">
      <w:pPr>
        <w:pBdr>
          <w:top w:val="nil"/>
          <w:left w:val="nil"/>
          <w:bottom w:val="nil"/>
          <w:right w:val="nil"/>
          <w:between w:val="nil"/>
        </w:pBdr>
        <w:spacing w:before="120" w:after="0"/>
        <w:ind w:firstLine="720"/>
        <w:jc w:val="center"/>
        <w:rPr>
          <w:rFonts w:ascii="Arial" w:eastAsia="Arial" w:hAnsi="Arial" w:cs="Arial"/>
          <w:color w:val="000000"/>
        </w:rPr>
      </w:pPr>
      <w:r>
        <w:rPr>
          <w:noProof/>
        </w:rPr>
        <w:lastRenderedPageBreak/>
        <w:drawing>
          <wp:inline distT="0" distB="0" distL="0" distR="0" wp14:anchorId="6896E7EF" wp14:editId="004CA614">
            <wp:extent cx="4114800" cy="2371725"/>
            <wp:effectExtent l="0" t="0" r="19050" b="9525"/>
            <wp:docPr id="596062982"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98A9B84" w14:textId="36FE9BE9" w:rsidR="00E57137" w:rsidRDefault="00E57137" w:rsidP="003D7ECA">
      <w:pPr>
        <w:pBdr>
          <w:top w:val="nil"/>
          <w:left w:val="nil"/>
          <w:bottom w:val="nil"/>
          <w:right w:val="nil"/>
          <w:between w:val="nil"/>
        </w:pBdr>
        <w:spacing w:before="120" w:after="0"/>
        <w:ind w:firstLine="720"/>
        <w:jc w:val="center"/>
        <w:rPr>
          <w:rFonts w:ascii="Arial" w:eastAsia="Arial" w:hAnsi="Arial" w:cs="Arial"/>
          <w:b/>
          <w:color w:val="000000"/>
        </w:rPr>
      </w:pPr>
      <w:r w:rsidRPr="00630CCF">
        <w:rPr>
          <w:rFonts w:ascii="Arial" w:eastAsia="Arial" w:hAnsi="Arial" w:cs="Arial"/>
          <w:b/>
          <w:color w:val="000000"/>
        </w:rPr>
        <w:t xml:space="preserve">Gambar </w:t>
      </w:r>
      <w:r>
        <w:rPr>
          <w:rFonts w:ascii="Arial" w:eastAsia="Arial" w:hAnsi="Arial" w:cs="Arial"/>
          <w:b/>
          <w:color w:val="000000"/>
        </w:rPr>
        <w:t>1</w:t>
      </w:r>
      <w:r w:rsidR="00215C09">
        <w:rPr>
          <w:rFonts w:ascii="Arial" w:eastAsia="Arial" w:hAnsi="Arial" w:cs="Arial"/>
          <w:b/>
          <w:color w:val="000000"/>
        </w:rPr>
        <w:t>2</w:t>
      </w:r>
      <w:r w:rsidRPr="00D13047">
        <w:t xml:space="preserve"> </w:t>
      </w:r>
      <w:r w:rsidRPr="00D13047">
        <w:rPr>
          <w:rFonts w:ascii="Arial" w:eastAsia="Arial" w:hAnsi="Arial" w:cs="Arial"/>
          <w:b/>
          <w:color w:val="000000"/>
        </w:rPr>
        <w:t>Indeks D</w:t>
      </w:r>
      <w:r w:rsidR="003D7ECA">
        <w:rPr>
          <w:rFonts w:ascii="Arial" w:eastAsia="Arial" w:hAnsi="Arial" w:cs="Arial"/>
          <w:b/>
          <w:color w:val="000000"/>
        </w:rPr>
        <w:t>aya Penyebaran</w:t>
      </w:r>
      <w:r w:rsidRPr="00D13047">
        <w:rPr>
          <w:rFonts w:ascii="Arial" w:eastAsia="Arial" w:hAnsi="Arial" w:cs="Arial"/>
          <w:b/>
          <w:color w:val="000000"/>
        </w:rPr>
        <w:t xml:space="preserve"> </w:t>
      </w:r>
      <w:r w:rsidR="00DF190F">
        <w:rPr>
          <w:rFonts w:ascii="Arial" w:eastAsia="Arial" w:hAnsi="Arial" w:cs="Arial"/>
          <w:b/>
          <w:color w:val="000000"/>
        </w:rPr>
        <w:t>Sektor Ekonomi Biru</w:t>
      </w:r>
      <w:r w:rsidRPr="00D13047">
        <w:rPr>
          <w:rFonts w:ascii="Arial" w:eastAsia="Arial" w:hAnsi="Arial" w:cs="Arial"/>
          <w:b/>
          <w:color w:val="000000"/>
        </w:rPr>
        <w:t xml:space="preserve"> Provinsi Maluku</w:t>
      </w:r>
    </w:p>
    <w:p w14:paraId="5CCA5779" w14:textId="00DF5BF7" w:rsidR="00E57137" w:rsidRDefault="005F332A" w:rsidP="005F332A">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Berdasarkan </w:t>
      </w:r>
      <w:r w:rsidR="00DF190F" w:rsidRPr="3852150C">
        <w:rPr>
          <w:rFonts w:ascii="Arial" w:eastAsia="Arial" w:hAnsi="Arial" w:cs="Arial"/>
          <w:color w:val="000000" w:themeColor="text1"/>
        </w:rPr>
        <w:t>G</w:t>
      </w:r>
      <w:r w:rsidRPr="3852150C">
        <w:rPr>
          <w:rFonts w:ascii="Arial" w:eastAsia="Arial" w:hAnsi="Arial" w:cs="Arial"/>
          <w:color w:val="000000" w:themeColor="text1"/>
        </w:rPr>
        <w:t>ambar 12,</w:t>
      </w:r>
      <w:del w:id="449" w:author="ASUS CORE I3" w:date="2024-10-11T16:46:00Z" w16du:dateUtc="2024-10-11T09:46:00Z">
        <w:r w:rsidR="00451C9F" w:rsidRPr="3852150C" w:rsidDel="004966DB">
          <w:rPr>
            <w:rFonts w:ascii="Arial" w:eastAsia="Arial" w:hAnsi="Arial" w:cs="Arial"/>
            <w:color w:val="000000" w:themeColor="text1"/>
          </w:rPr>
          <w:delText xml:space="preserve"> sekto</w:delText>
        </w:r>
        <w:r w:rsidRPr="3852150C" w:rsidDel="004966DB">
          <w:rPr>
            <w:rFonts w:ascii="Arial" w:eastAsia="Arial" w:hAnsi="Arial" w:cs="Arial"/>
            <w:color w:val="000000" w:themeColor="text1"/>
          </w:rPr>
          <w:delText>r</w:delText>
        </w:r>
      </w:del>
      <w:r w:rsidRPr="3852150C">
        <w:rPr>
          <w:rFonts w:ascii="Arial" w:eastAsia="Arial" w:hAnsi="Arial" w:cs="Arial"/>
          <w:color w:val="000000" w:themeColor="text1"/>
        </w:rPr>
        <w:t xml:space="preserve"> Industri Kelautan memiliki</w:t>
      </w:r>
      <w:ins w:id="450" w:author="Emily Azizaida" w:date="2024-10-11T02:07:00Z">
        <w:r w:rsidRPr="3852150C">
          <w:rPr>
            <w:rFonts w:ascii="Arial" w:eastAsia="Arial" w:hAnsi="Arial" w:cs="Arial"/>
            <w:color w:val="000000" w:themeColor="text1"/>
          </w:rPr>
          <w:t xml:space="preserve"> </w:t>
        </w:r>
        <w:r w:rsidR="58B62B47" w:rsidRPr="3852150C">
          <w:rPr>
            <w:rFonts w:ascii="Arial" w:eastAsia="Arial" w:hAnsi="Arial" w:cs="Arial"/>
            <w:color w:val="000000" w:themeColor="text1"/>
          </w:rPr>
          <w:t>nilai</w:t>
        </w:r>
      </w:ins>
      <w:r w:rsidR="74369BC3" w:rsidRPr="3852150C">
        <w:rPr>
          <w:rFonts w:ascii="Arial" w:eastAsia="Arial" w:hAnsi="Arial" w:cs="Arial"/>
          <w:color w:val="000000" w:themeColor="text1"/>
        </w:rPr>
        <w:t xml:space="preserve"> </w:t>
      </w:r>
      <w:r w:rsidRPr="3852150C">
        <w:rPr>
          <w:rFonts w:ascii="Arial" w:eastAsia="Arial" w:hAnsi="Arial" w:cs="Arial"/>
          <w:color w:val="000000" w:themeColor="text1"/>
        </w:rPr>
        <w:t xml:space="preserve">keterkaitan ke belakang yang lebih kuat dibanding sektor-sektor lainnya. Artinya, sektor industri kelautan sangat bergantung pada input atau suplai bahan baku dari sektor-sektor lainnya di Provinsi Maluku dalam memproduksi outputnya. </w:t>
      </w:r>
      <w:r w:rsidR="00D756F3" w:rsidRPr="3852150C">
        <w:rPr>
          <w:rFonts w:ascii="Arial" w:eastAsia="Arial" w:hAnsi="Arial" w:cs="Arial"/>
          <w:color w:val="000000" w:themeColor="text1"/>
        </w:rPr>
        <w:t>Sebaliknya,</w:t>
      </w:r>
      <w:r w:rsidRPr="3852150C">
        <w:rPr>
          <w:rFonts w:ascii="Arial" w:eastAsia="Arial" w:hAnsi="Arial" w:cs="Arial"/>
          <w:color w:val="000000" w:themeColor="text1"/>
        </w:rPr>
        <w:t xml:space="preserve"> sektor perikanan memiliki nilai IDP terkecil. Hal ini </w:t>
      </w:r>
      <w:del w:id="451" w:author="Emily Azizaida" w:date="2024-10-11T02:07:00Z">
        <w:r w:rsidRPr="3852150C">
          <w:rPr>
            <w:rFonts w:ascii="Arial" w:eastAsia="Arial" w:hAnsi="Arial" w:cs="Arial"/>
            <w:color w:val="000000" w:themeColor="text1"/>
          </w:rPr>
          <w:delText>men</w:delText>
        </w:r>
        <w:r w:rsidR="00D756F3" w:rsidRPr="3852150C">
          <w:rPr>
            <w:rFonts w:ascii="Arial" w:eastAsia="Arial" w:hAnsi="Arial" w:cs="Arial"/>
            <w:color w:val="000000" w:themeColor="text1"/>
          </w:rPr>
          <w:delText>unjuk</w:delText>
        </w:r>
        <w:r w:rsidRPr="3852150C">
          <w:rPr>
            <w:rFonts w:ascii="Arial" w:eastAsia="Arial" w:hAnsi="Arial" w:cs="Arial"/>
            <w:color w:val="000000" w:themeColor="text1"/>
          </w:rPr>
          <w:delText>kan</w:delText>
        </w:r>
        <w:r w:rsidRPr="3852150C" w:rsidDel="74369BC3">
          <w:rPr>
            <w:rFonts w:ascii="Arial" w:eastAsia="Arial" w:hAnsi="Arial" w:cs="Arial"/>
            <w:color w:val="000000" w:themeColor="text1"/>
          </w:rPr>
          <w:delText xml:space="preserve"> bahwa</w:delText>
        </w:r>
      </w:del>
      <w:ins w:id="452" w:author="Emily Azizaida" w:date="2024-10-11T02:07:00Z">
        <w:r w:rsidR="2642A141" w:rsidRPr="3852150C">
          <w:rPr>
            <w:rFonts w:ascii="Arial" w:eastAsia="Arial" w:hAnsi="Arial" w:cs="Arial"/>
            <w:color w:val="000000" w:themeColor="text1"/>
          </w:rPr>
          <w:t xml:space="preserve">memberikan </w:t>
        </w:r>
      </w:ins>
      <w:ins w:id="453" w:author="Emily Azizaida" w:date="2024-10-11T02:08:00Z">
        <w:r w:rsidR="2642A141" w:rsidRPr="3852150C">
          <w:rPr>
            <w:rFonts w:ascii="Arial" w:eastAsia="Arial" w:hAnsi="Arial" w:cs="Arial"/>
            <w:color w:val="000000" w:themeColor="text1"/>
          </w:rPr>
          <w:t>arti</w:t>
        </w:r>
        <w:r w:rsidRPr="3852150C">
          <w:rPr>
            <w:rFonts w:ascii="Arial" w:eastAsia="Arial" w:hAnsi="Arial" w:cs="Arial"/>
            <w:color w:val="000000" w:themeColor="text1"/>
          </w:rPr>
          <w:t xml:space="preserve"> bahwa</w:t>
        </w:r>
      </w:ins>
      <w:r w:rsidRPr="3852150C">
        <w:rPr>
          <w:rFonts w:ascii="Arial" w:eastAsia="Arial" w:hAnsi="Arial" w:cs="Arial"/>
          <w:color w:val="000000" w:themeColor="text1"/>
        </w:rPr>
        <w:t xml:space="preserve"> sektor perikanan merupakan sektor yang mandiri untuk memproduksi output tanpa bergantung pada sektor lain. </w:t>
      </w:r>
    </w:p>
    <w:p w14:paraId="373300FD" w14:textId="0906DA19" w:rsidR="008B53C4" w:rsidRPr="00EA7193" w:rsidRDefault="008B53C4" w:rsidP="00DF02BD">
      <w:pPr>
        <w:pBdr>
          <w:top w:val="nil"/>
          <w:left w:val="nil"/>
          <w:bottom w:val="nil"/>
          <w:right w:val="nil"/>
          <w:between w:val="nil"/>
        </w:pBdr>
        <w:spacing w:before="120" w:after="0"/>
        <w:jc w:val="both"/>
        <w:rPr>
          <w:rFonts w:ascii="Arial" w:eastAsia="Arial" w:hAnsi="Arial" w:cs="Arial"/>
          <w:color w:val="000000"/>
        </w:rPr>
      </w:pPr>
      <w:r w:rsidRPr="008B53C4">
        <w:rPr>
          <w:rFonts w:ascii="Arial" w:eastAsia="Arial" w:hAnsi="Arial" w:cs="Arial"/>
          <w:b/>
        </w:rPr>
        <w:t>Simulasi Dampak Angka Pengganda</w:t>
      </w:r>
    </w:p>
    <w:p w14:paraId="3939B0DA" w14:textId="356C9183" w:rsidR="0039179E" w:rsidRPr="0039179E" w:rsidRDefault="0039179E" w:rsidP="0039179E">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Simulasi bertujuan untuk melihat seberapa besar potensi keuntungan yang dihasilkan dari output sektor perikanan apabila proyek lumbung ikan nasional (LIN) direalisasikan di Provinsi Maluku. Simulasi dilakukan </w:t>
      </w:r>
      <w:r w:rsidR="00B006E2" w:rsidRPr="3852150C">
        <w:rPr>
          <w:rFonts w:ascii="Arial" w:eastAsia="Arial" w:hAnsi="Arial" w:cs="Arial"/>
          <w:color w:val="000000" w:themeColor="text1"/>
        </w:rPr>
        <w:t>berdasarkan</w:t>
      </w:r>
      <w:r w:rsidRPr="3852150C">
        <w:rPr>
          <w:rFonts w:ascii="Arial" w:eastAsia="Arial" w:hAnsi="Arial" w:cs="Arial"/>
          <w:color w:val="000000" w:themeColor="text1"/>
        </w:rPr>
        <w:t xml:space="preserve"> angka pengganda output, angka pengganda pendapatan rumah tangga, dan angka pengganda tenaga kerja. Simulasi dilakukan dengan mengalikan ketiga angka pengganda untuk tiap sektor yang telah diperoleh sebelumnya dengan angka investasi yang dilakukan pada proyek LIN. Investasi pemerintah ke dalam proyek LIN sebesar Rp 3,286 Triliun (BKPM). Kemudian akan dibandingkan dengan output yang diperoleh Provinsi Maluku untuk sektor perikanan dengan investasi yang dilakukan pemerintah saat ini di sektor perikanan. Investasi pemerintah kedalam sektor perikanan pada tahun 2024 </w:t>
      </w:r>
      <w:del w:id="454" w:author="Emily Azizaida" w:date="2024-10-11T02:06:00Z">
        <w:r w:rsidRPr="3852150C">
          <w:rPr>
            <w:rFonts w:ascii="Arial" w:eastAsia="Arial" w:hAnsi="Arial" w:cs="Arial"/>
            <w:color w:val="000000" w:themeColor="text1"/>
          </w:rPr>
          <w:delText>berasal</w:delText>
        </w:r>
      </w:del>
      <w:ins w:id="455" w:author="Emily Azizaida" w:date="2024-10-11T02:06:00Z">
        <w:r w:rsidR="6507A074" w:rsidRPr="3852150C">
          <w:rPr>
            <w:rFonts w:ascii="Arial" w:eastAsia="Arial" w:hAnsi="Arial" w:cs="Arial"/>
            <w:color w:val="000000" w:themeColor="text1"/>
          </w:rPr>
          <w:t>bersumber</w:t>
        </w:r>
      </w:ins>
      <w:r w:rsidRPr="3852150C">
        <w:rPr>
          <w:rFonts w:ascii="Arial" w:eastAsia="Arial" w:hAnsi="Arial" w:cs="Arial"/>
          <w:color w:val="000000" w:themeColor="text1"/>
        </w:rPr>
        <w:t xml:space="preserve"> dari penanaman modal dalam negeri (PMDN), yaitu sebesar Rp 549,6 Miliar.</w:t>
      </w:r>
    </w:p>
    <w:p w14:paraId="4CFEBD3F" w14:textId="754274F5" w:rsidR="00AD5D65" w:rsidRDefault="0039179E" w:rsidP="0039179E">
      <w:pPr>
        <w:pBdr>
          <w:top w:val="nil"/>
          <w:left w:val="nil"/>
          <w:bottom w:val="nil"/>
          <w:right w:val="nil"/>
          <w:between w:val="nil"/>
        </w:pBdr>
        <w:spacing w:before="120" w:after="0"/>
        <w:ind w:firstLine="720"/>
        <w:jc w:val="both"/>
        <w:rPr>
          <w:rFonts w:ascii="Arial" w:eastAsia="Arial" w:hAnsi="Arial" w:cs="Arial"/>
          <w:color w:val="000000"/>
        </w:rPr>
      </w:pPr>
      <w:r w:rsidRPr="0039179E">
        <w:rPr>
          <w:rFonts w:ascii="Arial" w:eastAsia="Arial" w:hAnsi="Arial" w:cs="Arial"/>
          <w:color w:val="000000"/>
        </w:rPr>
        <w:t>Hasil simulasi pengganda output untuk sektor perikanan di Provinsi Maluku dapat dilihat pada Gambar 13.</w:t>
      </w:r>
    </w:p>
    <w:p w14:paraId="55757BD6" w14:textId="7B369502" w:rsidR="004D48B9" w:rsidRDefault="00A15B16" w:rsidP="00A15B16">
      <w:pPr>
        <w:pBdr>
          <w:top w:val="nil"/>
          <w:left w:val="nil"/>
          <w:bottom w:val="nil"/>
          <w:right w:val="nil"/>
          <w:between w:val="nil"/>
        </w:pBdr>
        <w:spacing w:before="120" w:after="0"/>
        <w:ind w:firstLine="142"/>
        <w:jc w:val="center"/>
        <w:rPr>
          <w:rFonts w:ascii="Arial" w:eastAsia="Arial" w:hAnsi="Arial" w:cs="Arial"/>
          <w:color w:val="000000"/>
        </w:rPr>
      </w:pPr>
      <w:r>
        <w:rPr>
          <w:noProof/>
        </w:rPr>
        <w:drawing>
          <wp:inline distT="0" distB="0" distL="0" distR="0" wp14:anchorId="77FF5559" wp14:editId="7B61A16C">
            <wp:extent cx="4312118" cy="1953929"/>
            <wp:effectExtent l="0" t="0" r="12700" b="8255"/>
            <wp:docPr id="293482701"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2080F2" w14:textId="50945F8C" w:rsidR="00A15B16" w:rsidRDefault="00A15B16" w:rsidP="00100D0C">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lastRenderedPageBreak/>
        <w:t xml:space="preserve">Gambar </w:t>
      </w:r>
      <w:r w:rsidR="00100D0C">
        <w:rPr>
          <w:rFonts w:ascii="Arial" w:eastAsia="Arial" w:hAnsi="Arial" w:cs="Arial"/>
          <w:b/>
          <w:color w:val="000000"/>
        </w:rPr>
        <w:t>13</w:t>
      </w:r>
      <w:r w:rsidRPr="00630CCF">
        <w:rPr>
          <w:rFonts w:ascii="Arial" w:eastAsia="Arial" w:hAnsi="Arial" w:cs="Arial"/>
          <w:b/>
          <w:color w:val="000000"/>
        </w:rPr>
        <w:t xml:space="preserve">. </w:t>
      </w:r>
      <w:r w:rsidR="00100D0C" w:rsidRPr="00100D0C">
        <w:rPr>
          <w:rFonts w:ascii="Arial" w:eastAsia="Arial" w:hAnsi="Arial" w:cs="Arial"/>
          <w:b/>
          <w:color w:val="000000"/>
        </w:rPr>
        <w:t>Simulasi Dampak Angka Pengganda Output pada Sektor Perikanan</w:t>
      </w:r>
    </w:p>
    <w:p w14:paraId="08746003" w14:textId="1ED17DE5" w:rsidR="0000065E" w:rsidRPr="0000065E" w:rsidRDefault="0000065E" w:rsidP="0000065E">
      <w:pPr>
        <w:pBdr>
          <w:top w:val="nil"/>
          <w:left w:val="nil"/>
          <w:bottom w:val="nil"/>
          <w:right w:val="nil"/>
          <w:between w:val="nil"/>
        </w:pBdr>
        <w:spacing w:before="120" w:after="0"/>
        <w:ind w:firstLine="720"/>
        <w:jc w:val="both"/>
        <w:rPr>
          <w:rFonts w:ascii="Arial" w:eastAsia="Arial" w:hAnsi="Arial" w:cs="Arial"/>
          <w:color w:val="000000"/>
        </w:rPr>
      </w:pPr>
      <w:r w:rsidRPr="0000065E">
        <w:rPr>
          <w:rFonts w:ascii="Arial" w:eastAsia="Arial" w:hAnsi="Arial" w:cs="Arial"/>
          <w:color w:val="000000"/>
        </w:rPr>
        <w:t xml:space="preserve">Berdasarkan </w:t>
      </w:r>
      <w:r w:rsidR="00412EE0">
        <w:rPr>
          <w:rFonts w:ascii="Arial" w:eastAsia="Arial" w:hAnsi="Arial" w:cs="Arial"/>
          <w:color w:val="000000"/>
        </w:rPr>
        <w:t>G</w:t>
      </w:r>
      <w:r w:rsidRPr="0000065E">
        <w:rPr>
          <w:rFonts w:ascii="Arial" w:eastAsia="Arial" w:hAnsi="Arial" w:cs="Arial"/>
          <w:color w:val="000000"/>
        </w:rPr>
        <w:t xml:space="preserve">ambar 13, dapat dilihat bahwa apabila investasi pada proyek LIN direalisasikan, </w:t>
      </w:r>
      <w:r w:rsidR="00E93879">
        <w:rPr>
          <w:rFonts w:ascii="Arial" w:eastAsia="Arial" w:hAnsi="Arial" w:cs="Arial"/>
          <w:color w:val="000000"/>
        </w:rPr>
        <w:t>potensi</w:t>
      </w:r>
      <w:r w:rsidRPr="0000065E">
        <w:rPr>
          <w:rFonts w:ascii="Arial" w:eastAsia="Arial" w:hAnsi="Arial" w:cs="Arial"/>
          <w:color w:val="000000"/>
        </w:rPr>
        <w:t xml:space="preserve"> output sektor perikanan yang diperoleh akan sangat besar</w:t>
      </w:r>
      <w:r w:rsidR="00900090">
        <w:rPr>
          <w:rFonts w:ascii="Arial" w:eastAsia="Arial" w:hAnsi="Arial" w:cs="Arial"/>
          <w:color w:val="000000"/>
        </w:rPr>
        <w:t xml:space="preserve"> </w:t>
      </w:r>
      <w:r w:rsidRPr="0000065E">
        <w:rPr>
          <w:rFonts w:ascii="Arial" w:eastAsia="Arial" w:hAnsi="Arial" w:cs="Arial"/>
          <w:color w:val="000000"/>
        </w:rPr>
        <w:t xml:space="preserve">dibandingkan dengan output </w:t>
      </w:r>
      <w:del w:id="456" w:author="ASUS CORE I3" w:date="2024-10-11T16:47:00Z" w16du:dateUtc="2024-10-11T09:47:00Z">
        <w:r w:rsidRPr="0000065E" w:rsidDel="00EB0DB9">
          <w:rPr>
            <w:rFonts w:ascii="Arial" w:eastAsia="Arial" w:hAnsi="Arial" w:cs="Arial"/>
            <w:color w:val="000000"/>
          </w:rPr>
          <w:delText xml:space="preserve">yang dihasilkan </w:delText>
        </w:r>
      </w:del>
      <w:r w:rsidRPr="0000065E">
        <w:rPr>
          <w:rFonts w:ascii="Arial" w:eastAsia="Arial" w:hAnsi="Arial" w:cs="Arial"/>
          <w:color w:val="000000"/>
        </w:rPr>
        <w:t>dari investasi PMDN di sektor perikanan saat ini</w:t>
      </w:r>
      <w:r w:rsidR="00155843">
        <w:rPr>
          <w:rFonts w:ascii="Arial" w:eastAsia="Arial" w:hAnsi="Arial" w:cs="Arial"/>
          <w:color w:val="000000"/>
        </w:rPr>
        <w:t>.</w:t>
      </w:r>
      <w:r w:rsidRPr="0000065E">
        <w:rPr>
          <w:rFonts w:ascii="Arial" w:eastAsia="Arial" w:hAnsi="Arial" w:cs="Arial"/>
          <w:color w:val="000000"/>
        </w:rPr>
        <w:t xml:space="preserve"> </w:t>
      </w:r>
      <w:r w:rsidR="00AD1873">
        <w:rPr>
          <w:rFonts w:ascii="Arial" w:eastAsia="Arial" w:hAnsi="Arial" w:cs="Arial"/>
          <w:color w:val="000000"/>
        </w:rPr>
        <w:t>O</w:t>
      </w:r>
      <w:r w:rsidRPr="0000065E">
        <w:rPr>
          <w:rFonts w:ascii="Arial" w:eastAsia="Arial" w:hAnsi="Arial" w:cs="Arial"/>
          <w:color w:val="000000"/>
        </w:rPr>
        <w:t>utput perikanan yang berasal dari PMDN sektor perikanan di Provinsi Maluku saat ini hanya sekitar 16,73 persen dari output yang dihasilkan dari investasi LIN jika seandainya proyek LIN direalisasikan</w:t>
      </w:r>
      <w:r w:rsidR="004B1CCA">
        <w:rPr>
          <w:rFonts w:ascii="Arial" w:eastAsia="Arial" w:hAnsi="Arial" w:cs="Arial"/>
          <w:color w:val="000000"/>
        </w:rPr>
        <w:t xml:space="preserve"> (sekitar</w:t>
      </w:r>
      <w:r w:rsidRPr="0000065E">
        <w:rPr>
          <w:rFonts w:ascii="Arial" w:eastAsia="Arial" w:hAnsi="Arial" w:cs="Arial"/>
          <w:color w:val="000000"/>
        </w:rPr>
        <w:t xml:space="preserve"> Rp 3,84 Triliun</w:t>
      </w:r>
      <w:r w:rsidR="004B1CCA">
        <w:rPr>
          <w:rFonts w:ascii="Arial" w:eastAsia="Arial" w:hAnsi="Arial" w:cs="Arial"/>
          <w:color w:val="000000"/>
        </w:rPr>
        <w:t>)</w:t>
      </w:r>
      <w:r w:rsidRPr="0000065E">
        <w:rPr>
          <w:rFonts w:ascii="Arial" w:eastAsia="Arial" w:hAnsi="Arial" w:cs="Arial"/>
          <w:color w:val="000000"/>
        </w:rPr>
        <w:t xml:space="preserve">. Sektor perikanan menjadi sektor dengan output terbesar apabila proyek LIN dijalankan karena proyek LIN memang berfokus dan berorientasi pada sektor perikanan. </w:t>
      </w:r>
    </w:p>
    <w:p w14:paraId="7393FFE5" w14:textId="1D7DF437" w:rsidR="0000065E" w:rsidRPr="0000065E" w:rsidRDefault="0000065E" w:rsidP="0000065E">
      <w:pPr>
        <w:pBdr>
          <w:top w:val="nil"/>
          <w:left w:val="nil"/>
          <w:bottom w:val="nil"/>
          <w:right w:val="nil"/>
          <w:between w:val="nil"/>
        </w:pBdr>
        <w:spacing w:before="120" w:after="0"/>
        <w:ind w:firstLine="720"/>
        <w:jc w:val="both"/>
        <w:rPr>
          <w:rFonts w:ascii="Arial" w:eastAsia="Arial" w:hAnsi="Arial" w:cs="Arial"/>
          <w:color w:val="000000"/>
        </w:rPr>
      </w:pPr>
      <w:del w:id="457" w:author="Emily Azizaida" w:date="2024-10-11T08:13:00Z">
        <w:r w:rsidRPr="3852150C">
          <w:rPr>
            <w:rFonts w:ascii="Arial" w:eastAsia="Arial" w:hAnsi="Arial" w:cs="Arial"/>
            <w:color w:val="000000" w:themeColor="text1"/>
          </w:rPr>
          <w:delText xml:space="preserve">Namun, </w:delText>
        </w:r>
        <w:r w:rsidRPr="3852150C" w:rsidDel="445BFD09">
          <w:rPr>
            <w:rFonts w:ascii="Arial" w:eastAsia="Arial" w:hAnsi="Arial" w:cs="Arial"/>
            <w:color w:val="000000" w:themeColor="text1"/>
          </w:rPr>
          <w:delText>d</w:delText>
        </w:r>
      </w:del>
      <w:ins w:id="458" w:author="Emily Azizaida" w:date="2024-10-11T08:13:00Z">
        <w:r w:rsidR="5715166F" w:rsidRPr="3852150C">
          <w:rPr>
            <w:rFonts w:ascii="Arial" w:eastAsia="Arial" w:hAnsi="Arial" w:cs="Arial"/>
            <w:color w:val="000000" w:themeColor="text1"/>
          </w:rPr>
          <w:t>D</w:t>
        </w:r>
      </w:ins>
      <w:r w:rsidR="445BFD09" w:rsidRPr="3852150C">
        <w:rPr>
          <w:rFonts w:ascii="Arial" w:eastAsia="Arial" w:hAnsi="Arial" w:cs="Arial"/>
          <w:color w:val="000000" w:themeColor="text1"/>
        </w:rPr>
        <w:t>ampak</w:t>
      </w:r>
      <w:r w:rsidRPr="3852150C">
        <w:rPr>
          <w:rFonts w:ascii="Arial" w:eastAsia="Arial" w:hAnsi="Arial" w:cs="Arial"/>
          <w:color w:val="000000" w:themeColor="text1"/>
        </w:rPr>
        <w:t xml:space="preserve"> investasi proyek LIN </w:t>
      </w:r>
      <w:ins w:id="459" w:author="Emily Azizaida" w:date="2024-10-11T08:13:00Z">
        <w:r w:rsidR="4654C12F" w:rsidRPr="3852150C">
          <w:rPr>
            <w:rFonts w:ascii="Arial" w:eastAsia="Arial" w:hAnsi="Arial" w:cs="Arial"/>
            <w:color w:val="000000" w:themeColor="text1"/>
          </w:rPr>
          <w:t>secara garis besar mampu memberikan pengaru pada seluruh sektor ekonomi biru, bukan sektor perikanan saja.</w:t>
        </w:r>
      </w:ins>
      <w:del w:id="460" w:author="Emily Azizaida" w:date="2024-10-11T08:14:00Z">
        <w:r w:rsidRPr="3852150C">
          <w:rPr>
            <w:rFonts w:ascii="Arial" w:eastAsia="Arial" w:hAnsi="Arial" w:cs="Arial"/>
            <w:color w:val="000000" w:themeColor="text1"/>
          </w:rPr>
          <w:delText xml:space="preserve">tidak hanya dirasakan oleh sektor perikanan saja, tetapi juga sektor-sektor ekonomi biru </w:delText>
        </w:r>
        <w:r w:rsidR="00B2285E" w:rsidRPr="3852150C">
          <w:rPr>
            <w:rFonts w:ascii="Arial" w:eastAsia="Arial" w:hAnsi="Arial" w:cs="Arial"/>
            <w:color w:val="000000" w:themeColor="text1"/>
          </w:rPr>
          <w:delText>lainnya</w:delText>
        </w:r>
        <w:r w:rsidRPr="3852150C">
          <w:rPr>
            <w:rFonts w:ascii="Arial" w:eastAsia="Arial" w:hAnsi="Arial" w:cs="Arial"/>
            <w:color w:val="000000" w:themeColor="text1"/>
          </w:rPr>
          <w:delText>.</w:delText>
        </w:r>
      </w:del>
      <w:r w:rsidRPr="3852150C">
        <w:rPr>
          <w:rFonts w:ascii="Arial" w:eastAsia="Arial" w:hAnsi="Arial" w:cs="Arial"/>
          <w:color w:val="000000" w:themeColor="text1"/>
        </w:rPr>
        <w:t xml:space="preserve"> Berdasarkan </w:t>
      </w:r>
      <w:r w:rsidR="00B2285E" w:rsidRPr="3852150C">
        <w:rPr>
          <w:rFonts w:ascii="Arial" w:eastAsia="Arial" w:hAnsi="Arial" w:cs="Arial"/>
          <w:color w:val="000000" w:themeColor="text1"/>
        </w:rPr>
        <w:t>G</w:t>
      </w:r>
      <w:r w:rsidRPr="3852150C">
        <w:rPr>
          <w:rFonts w:ascii="Arial" w:eastAsia="Arial" w:hAnsi="Arial" w:cs="Arial"/>
          <w:color w:val="000000" w:themeColor="text1"/>
        </w:rPr>
        <w:t>ambar 13, output yang dihasilkan dari investasi LIN pada sektor-sektor ekonomi biru selain sektor perikanan di Provinsi Maluku semuanya jauh lebih besar jika dibandingkan dengan output yang dihasilkan dari investasi PMDN. Sektor ekonomi biru selain sektor perikanan yang merasakan dampak paling besar dari proyek LIN adalah sektor bangunan kelautan</w:t>
      </w:r>
      <w:r w:rsidR="00612EB5" w:rsidRPr="3852150C">
        <w:rPr>
          <w:rFonts w:ascii="Arial" w:eastAsia="Arial" w:hAnsi="Arial" w:cs="Arial"/>
          <w:color w:val="000000" w:themeColor="text1"/>
        </w:rPr>
        <w:t xml:space="preserve"> yang </w:t>
      </w:r>
      <w:r w:rsidRPr="3852150C">
        <w:rPr>
          <w:rFonts w:ascii="Arial" w:eastAsia="Arial" w:hAnsi="Arial" w:cs="Arial"/>
          <w:color w:val="000000" w:themeColor="text1"/>
        </w:rPr>
        <w:t xml:space="preserve">mampu menghasilkan output hingga Rp 3,71 Triliun. </w:t>
      </w:r>
      <w:r w:rsidR="00CD3E07" w:rsidRPr="3852150C">
        <w:rPr>
          <w:rFonts w:ascii="Arial" w:eastAsia="Arial" w:hAnsi="Arial" w:cs="Arial"/>
          <w:color w:val="000000" w:themeColor="text1"/>
        </w:rPr>
        <w:t>Hal ini karena s</w:t>
      </w:r>
      <w:r w:rsidRPr="3852150C">
        <w:rPr>
          <w:rFonts w:ascii="Arial" w:eastAsia="Arial" w:hAnsi="Arial" w:cs="Arial"/>
          <w:color w:val="000000" w:themeColor="text1"/>
        </w:rPr>
        <w:t xml:space="preserve">ektor bangunan kelautan </w:t>
      </w:r>
      <w:r w:rsidR="0038097C" w:rsidRPr="3852150C">
        <w:rPr>
          <w:rFonts w:ascii="Arial" w:eastAsia="Arial" w:hAnsi="Arial" w:cs="Arial"/>
          <w:color w:val="000000" w:themeColor="text1"/>
        </w:rPr>
        <w:t>diperlukan</w:t>
      </w:r>
      <w:r w:rsidRPr="3852150C">
        <w:rPr>
          <w:rFonts w:ascii="Arial" w:eastAsia="Arial" w:hAnsi="Arial" w:cs="Arial"/>
          <w:color w:val="000000" w:themeColor="text1"/>
        </w:rPr>
        <w:t xml:space="preserve"> </w:t>
      </w:r>
      <w:r w:rsidR="00E035B3" w:rsidRPr="3852150C">
        <w:rPr>
          <w:rFonts w:ascii="Arial" w:eastAsia="Arial" w:hAnsi="Arial" w:cs="Arial"/>
          <w:color w:val="000000" w:themeColor="text1"/>
        </w:rPr>
        <w:t>dalam</w:t>
      </w:r>
      <w:r w:rsidRPr="3852150C">
        <w:rPr>
          <w:rFonts w:ascii="Arial" w:eastAsia="Arial" w:hAnsi="Arial" w:cs="Arial"/>
          <w:color w:val="000000" w:themeColor="text1"/>
        </w:rPr>
        <w:t xml:space="preserve"> </w:t>
      </w:r>
      <w:r w:rsidR="00711506" w:rsidRPr="3852150C">
        <w:rPr>
          <w:rFonts w:ascii="Arial" w:eastAsia="Arial" w:hAnsi="Arial" w:cs="Arial"/>
          <w:color w:val="000000" w:themeColor="text1"/>
        </w:rPr>
        <w:t>pem</w:t>
      </w:r>
      <w:r w:rsidRPr="3852150C">
        <w:rPr>
          <w:rFonts w:ascii="Arial" w:eastAsia="Arial" w:hAnsi="Arial" w:cs="Arial"/>
          <w:color w:val="000000" w:themeColor="text1"/>
        </w:rPr>
        <w:t>bangun</w:t>
      </w:r>
      <w:r w:rsidR="00976C37" w:rsidRPr="3852150C">
        <w:rPr>
          <w:rFonts w:ascii="Arial" w:eastAsia="Arial" w:hAnsi="Arial" w:cs="Arial"/>
          <w:color w:val="000000" w:themeColor="text1"/>
        </w:rPr>
        <w:t>an</w:t>
      </w:r>
      <w:r w:rsidRPr="3852150C">
        <w:rPr>
          <w:rFonts w:ascii="Arial" w:eastAsia="Arial" w:hAnsi="Arial" w:cs="Arial"/>
          <w:color w:val="000000" w:themeColor="text1"/>
        </w:rPr>
        <w:t xml:space="preserve"> infrastruktur bidang kelautan</w:t>
      </w:r>
      <w:r w:rsidR="00FC0153" w:rsidRPr="3852150C">
        <w:rPr>
          <w:rFonts w:ascii="Arial" w:eastAsia="Arial" w:hAnsi="Arial" w:cs="Arial"/>
          <w:color w:val="000000" w:themeColor="text1"/>
        </w:rPr>
        <w:t xml:space="preserve"> salah satunya</w:t>
      </w:r>
      <w:r w:rsidRPr="3852150C">
        <w:rPr>
          <w:rFonts w:ascii="Arial" w:eastAsia="Arial" w:hAnsi="Arial" w:cs="Arial"/>
          <w:color w:val="000000" w:themeColor="text1"/>
        </w:rPr>
        <w:t xml:space="preserve"> Ambon New Port (ANP). Ambon New Port adalah sebuah pelabuhan yang terintegrasi dengan industri perikanan di Provinsi Maluku dan akan menjadi pusat integrasi penangkapan, pengolahan, serta proses perdagangan ikan untuk segala pasokan ikan di Indonesia, terutama bagian Indonesia timur.  </w:t>
      </w:r>
    </w:p>
    <w:p w14:paraId="376CD936" w14:textId="12D047D7" w:rsidR="00A15B16" w:rsidRDefault="0000065E" w:rsidP="0000065E">
      <w:pPr>
        <w:pBdr>
          <w:top w:val="nil"/>
          <w:left w:val="nil"/>
          <w:bottom w:val="nil"/>
          <w:right w:val="nil"/>
          <w:between w:val="nil"/>
        </w:pBdr>
        <w:spacing w:before="120" w:after="0"/>
        <w:ind w:firstLine="720"/>
        <w:jc w:val="both"/>
        <w:rPr>
          <w:rFonts w:ascii="Arial" w:eastAsia="Arial" w:hAnsi="Arial" w:cs="Arial"/>
          <w:color w:val="000000"/>
        </w:rPr>
      </w:pPr>
      <w:r w:rsidRPr="0000065E">
        <w:rPr>
          <w:rFonts w:ascii="Arial" w:eastAsia="Arial" w:hAnsi="Arial" w:cs="Arial"/>
          <w:color w:val="000000"/>
        </w:rPr>
        <w:t>Selain dari sisi pengganda output, simulasi juga dilakukan pada angka pengganda pendapatan rumah tangga</w:t>
      </w:r>
      <w:ins w:id="461" w:author="ASUS CORE I3" w:date="2024-10-11T16:48:00Z" w16du:dateUtc="2024-10-11T09:48:00Z">
        <w:r w:rsidR="004F66D7">
          <w:rPr>
            <w:rFonts w:ascii="Arial" w:eastAsia="Arial" w:hAnsi="Arial" w:cs="Arial"/>
            <w:color w:val="000000"/>
          </w:rPr>
          <w:t xml:space="preserve"> sebagaimana ditunjukkan pada</w:t>
        </w:r>
      </w:ins>
      <w:del w:id="462" w:author="ASUS CORE I3" w:date="2024-10-11T16:48:00Z" w16du:dateUtc="2024-10-11T09:48:00Z">
        <w:r w:rsidRPr="0000065E" w:rsidDel="004F66D7">
          <w:rPr>
            <w:rFonts w:ascii="Arial" w:eastAsia="Arial" w:hAnsi="Arial" w:cs="Arial"/>
            <w:color w:val="000000"/>
          </w:rPr>
          <w:delText xml:space="preserve">. Hasilnya dapat dilihat pada </w:delText>
        </w:r>
      </w:del>
      <w:ins w:id="463" w:author="ASUS CORE I3" w:date="2024-10-11T16:48:00Z" w16du:dateUtc="2024-10-11T09:48:00Z">
        <w:r w:rsidR="00957B48">
          <w:rPr>
            <w:rFonts w:ascii="Arial" w:eastAsia="Arial" w:hAnsi="Arial" w:cs="Arial"/>
            <w:color w:val="000000"/>
          </w:rPr>
          <w:t>G</w:t>
        </w:r>
      </w:ins>
      <w:del w:id="464" w:author="ASUS CORE I3" w:date="2024-10-11T16:48:00Z" w16du:dateUtc="2024-10-11T09:48:00Z">
        <w:r w:rsidRPr="0000065E" w:rsidDel="00957B48">
          <w:rPr>
            <w:rFonts w:ascii="Arial" w:eastAsia="Arial" w:hAnsi="Arial" w:cs="Arial"/>
            <w:color w:val="000000"/>
          </w:rPr>
          <w:delText>g</w:delText>
        </w:r>
      </w:del>
      <w:r w:rsidRPr="0000065E">
        <w:rPr>
          <w:rFonts w:ascii="Arial" w:eastAsia="Arial" w:hAnsi="Arial" w:cs="Arial"/>
          <w:color w:val="000000"/>
        </w:rPr>
        <w:t>ambar 14.</w:t>
      </w:r>
    </w:p>
    <w:p w14:paraId="4D30A242" w14:textId="4F8DAA44" w:rsidR="0000065E" w:rsidRDefault="00C74498" w:rsidP="00A01962">
      <w:pPr>
        <w:pBdr>
          <w:top w:val="nil"/>
          <w:left w:val="nil"/>
          <w:bottom w:val="nil"/>
          <w:right w:val="nil"/>
          <w:between w:val="nil"/>
        </w:pBdr>
        <w:spacing w:before="120" w:after="0"/>
        <w:ind w:firstLine="720"/>
        <w:jc w:val="center"/>
        <w:rPr>
          <w:rFonts w:ascii="Arial" w:eastAsia="Arial" w:hAnsi="Arial" w:cs="Arial"/>
          <w:color w:val="000000"/>
        </w:rPr>
      </w:pPr>
      <w:r>
        <w:rPr>
          <w:noProof/>
        </w:rPr>
        <w:drawing>
          <wp:inline distT="0" distB="0" distL="0" distR="0" wp14:anchorId="08C9C8F3" wp14:editId="3663C13C">
            <wp:extent cx="4318427" cy="1936376"/>
            <wp:effectExtent l="0" t="0" r="6350" b="6985"/>
            <wp:docPr id="2007286047"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F12A19F" w14:textId="5952B5AC" w:rsidR="00C74498" w:rsidRDefault="00C74498" w:rsidP="00C74498">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t xml:space="preserve">Gambar </w:t>
      </w:r>
      <w:r>
        <w:rPr>
          <w:rFonts w:ascii="Arial" w:eastAsia="Arial" w:hAnsi="Arial" w:cs="Arial"/>
          <w:b/>
          <w:color w:val="000000"/>
        </w:rPr>
        <w:t>14</w:t>
      </w:r>
      <w:r w:rsidRPr="00630CCF">
        <w:rPr>
          <w:rFonts w:ascii="Arial" w:eastAsia="Arial" w:hAnsi="Arial" w:cs="Arial"/>
          <w:b/>
          <w:color w:val="000000"/>
        </w:rPr>
        <w:t xml:space="preserve">. </w:t>
      </w:r>
      <w:r w:rsidRPr="00100D0C">
        <w:rPr>
          <w:rFonts w:ascii="Arial" w:eastAsia="Arial" w:hAnsi="Arial" w:cs="Arial"/>
          <w:b/>
          <w:color w:val="000000"/>
        </w:rPr>
        <w:t xml:space="preserve">Simulasi Dampak Angka Pengganda </w:t>
      </w:r>
      <w:r>
        <w:rPr>
          <w:rFonts w:ascii="Arial" w:eastAsia="Arial" w:hAnsi="Arial" w:cs="Arial"/>
          <w:b/>
          <w:color w:val="000000"/>
        </w:rPr>
        <w:t>Pendapatan</w:t>
      </w:r>
      <w:r w:rsidRPr="00100D0C">
        <w:rPr>
          <w:rFonts w:ascii="Arial" w:eastAsia="Arial" w:hAnsi="Arial" w:cs="Arial"/>
          <w:b/>
          <w:color w:val="000000"/>
        </w:rPr>
        <w:t xml:space="preserve"> pada Sektor Perikanan</w:t>
      </w:r>
    </w:p>
    <w:p w14:paraId="2188D4F5" w14:textId="77D22250" w:rsidR="00200A36" w:rsidRPr="00200A36" w:rsidRDefault="00200A36" w:rsidP="00200A36">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Berdasarkan gambar 14, dapat dilihat bahwa apabila investasi pada proyek LIN direalisasikan, maka </w:t>
      </w:r>
      <w:r w:rsidR="00361482" w:rsidRPr="3852150C">
        <w:rPr>
          <w:rFonts w:ascii="Arial" w:eastAsia="Arial" w:hAnsi="Arial" w:cs="Arial"/>
          <w:color w:val="000000" w:themeColor="text1"/>
        </w:rPr>
        <w:t xml:space="preserve">potensi </w:t>
      </w:r>
      <w:r w:rsidRPr="3852150C">
        <w:rPr>
          <w:rFonts w:ascii="Arial" w:eastAsia="Arial" w:hAnsi="Arial" w:cs="Arial"/>
          <w:color w:val="000000" w:themeColor="text1"/>
        </w:rPr>
        <w:t xml:space="preserve">pendapatan yang diperoleh rumah tangga dari sektor perikanan juga lebih besar </w:t>
      </w:r>
      <w:del w:id="465" w:author="Emily Azizaida" w:date="2024-10-11T02:04:00Z">
        <w:r w:rsidRPr="3852150C">
          <w:rPr>
            <w:rFonts w:ascii="Arial" w:eastAsia="Arial" w:hAnsi="Arial" w:cs="Arial"/>
            <w:color w:val="000000" w:themeColor="text1"/>
          </w:rPr>
          <w:delText>jika</w:delText>
        </w:r>
      </w:del>
      <w:ins w:id="466" w:author="Emily Azizaida" w:date="2024-10-11T02:04:00Z">
        <w:r w:rsidR="44197682" w:rsidRPr="3852150C">
          <w:rPr>
            <w:rFonts w:ascii="Arial" w:eastAsia="Arial" w:hAnsi="Arial" w:cs="Arial"/>
            <w:color w:val="000000" w:themeColor="text1"/>
          </w:rPr>
          <w:t>apabila</w:t>
        </w:r>
      </w:ins>
      <w:r w:rsidRPr="3852150C">
        <w:rPr>
          <w:rFonts w:ascii="Arial" w:eastAsia="Arial" w:hAnsi="Arial" w:cs="Arial"/>
          <w:color w:val="000000" w:themeColor="text1"/>
        </w:rPr>
        <w:t xml:space="preserve"> </w:t>
      </w:r>
      <w:del w:id="467" w:author="Emily Azizaida" w:date="2024-10-11T02:05:00Z">
        <w:r w:rsidRPr="3852150C">
          <w:rPr>
            <w:rFonts w:ascii="Arial" w:eastAsia="Arial" w:hAnsi="Arial" w:cs="Arial"/>
            <w:color w:val="000000" w:themeColor="text1"/>
          </w:rPr>
          <w:delText>dibandingkan dengan pendapatan rumah tangga yang diperoleh</w:delText>
        </w:r>
      </w:del>
      <w:ins w:id="468" w:author="Emily Azizaida" w:date="2024-10-11T02:05:00Z">
        <w:r w:rsidR="44B7BEF7" w:rsidRPr="3852150C">
          <w:rPr>
            <w:rFonts w:ascii="Arial" w:eastAsia="Arial" w:hAnsi="Arial" w:cs="Arial"/>
            <w:color w:val="000000" w:themeColor="text1"/>
          </w:rPr>
          <w:t>disandingkan dengan nilai pendapatan rumah tangga</w:t>
        </w:r>
      </w:ins>
      <w:r w:rsidR="1F1213E1" w:rsidRPr="3852150C">
        <w:rPr>
          <w:rFonts w:ascii="Arial" w:eastAsia="Arial" w:hAnsi="Arial" w:cs="Arial"/>
          <w:color w:val="000000" w:themeColor="text1"/>
        </w:rPr>
        <w:t xml:space="preserve"> </w:t>
      </w:r>
      <w:r w:rsidRPr="3852150C">
        <w:rPr>
          <w:rFonts w:ascii="Arial" w:eastAsia="Arial" w:hAnsi="Arial" w:cs="Arial"/>
          <w:color w:val="000000" w:themeColor="text1"/>
        </w:rPr>
        <w:t xml:space="preserve">dari investasi PMDN di sektor perikanan saat ini. Sama seperti hasil simulasi pengganda output, hasil simulasi pengganda pendapatan rumah tangga sektor perikanan yang berasal dari PMDN sektor perikanan di Provinsi Maluku saat ini hanya sekitar 16,73 persen dari pendapatan rumah tangga yang dihasilkan dari investasi LIN </w:t>
      </w:r>
      <w:r w:rsidR="004D15ED" w:rsidRPr="3852150C">
        <w:rPr>
          <w:rFonts w:ascii="Arial" w:eastAsia="Arial" w:hAnsi="Arial" w:cs="Arial"/>
          <w:color w:val="000000" w:themeColor="text1"/>
        </w:rPr>
        <w:t>(</w:t>
      </w:r>
      <w:r w:rsidRPr="3852150C">
        <w:rPr>
          <w:rFonts w:ascii="Arial" w:eastAsia="Arial" w:hAnsi="Arial" w:cs="Arial"/>
          <w:color w:val="000000" w:themeColor="text1"/>
        </w:rPr>
        <w:t>se</w:t>
      </w:r>
      <w:r w:rsidR="009A39C8" w:rsidRPr="3852150C">
        <w:rPr>
          <w:rFonts w:ascii="Arial" w:eastAsia="Arial" w:hAnsi="Arial" w:cs="Arial"/>
          <w:color w:val="000000" w:themeColor="text1"/>
        </w:rPr>
        <w:t>kitar</w:t>
      </w:r>
      <w:r w:rsidRPr="3852150C">
        <w:rPr>
          <w:rFonts w:ascii="Arial" w:eastAsia="Arial" w:hAnsi="Arial" w:cs="Arial"/>
          <w:color w:val="000000" w:themeColor="text1"/>
        </w:rPr>
        <w:t xml:space="preserve"> Rp 3,58 Triliun</w:t>
      </w:r>
      <w:r w:rsidR="00FF70C9" w:rsidRPr="3852150C">
        <w:rPr>
          <w:rFonts w:ascii="Arial" w:eastAsia="Arial" w:hAnsi="Arial" w:cs="Arial"/>
          <w:color w:val="000000" w:themeColor="text1"/>
        </w:rPr>
        <w:t>)</w:t>
      </w:r>
      <w:r w:rsidRPr="3852150C">
        <w:rPr>
          <w:rFonts w:ascii="Arial" w:eastAsia="Arial" w:hAnsi="Arial" w:cs="Arial"/>
          <w:color w:val="000000" w:themeColor="text1"/>
        </w:rPr>
        <w:t xml:space="preserve">. </w:t>
      </w:r>
    </w:p>
    <w:p w14:paraId="195E7B4C" w14:textId="5BFD2AF8" w:rsidR="00200A36" w:rsidRPr="00200A36" w:rsidRDefault="00200A36" w:rsidP="00200A36">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lastRenderedPageBreak/>
        <w:t xml:space="preserve">Namun, dampak investasi proyek LIN tidak hanya </w:t>
      </w:r>
      <w:del w:id="469" w:author="Emily Azizaida" w:date="2024-10-11T02:06:00Z">
        <w:r w:rsidRPr="3852150C">
          <w:rPr>
            <w:rFonts w:ascii="Arial" w:eastAsia="Arial" w:hAnsi="Arial" w:cs="Arial"/>
            <w:color w:val="000000" w:themeColor="text1"/>
          </w:rPr>
          <w:delText>dirasakan oleh sektor</w:delText>
        </w:r>
      </w:del>
      <w:ins w:id="470" w:author="Emily Azizaida" w:date="2024-10-11T02:06:00Z">
        <w:r w:rsidR="6DC25B59" w:rsidRPr="3852150C">
          <w:rPr>
            <w:rFonts w:ascii="Arial" w:eastAsia="Arial" w:hAnsi="Arial" w:cs="Arial"/>
            <w:color w:val="000000" w:themeColor="text1"/>
          </w:rPr>
          <w:t>memberikan pengaruh pada sektor</w:t>
        </w:r>
      </w:ins>
      <w:r w:rsidRPr="3852150C">
        <w:rPr>
          <w:rFonts w:ascii="Arial" w:eastAsia="Arial" w:hAnsi="Arial" w:cs="Arial"/>
          <w:color w:val="000000" w:themeColor="text1"/>
        </w:rPr>
        <w:t xml:space="preserve"> perikanan saja, tetapi juga dirasakan oleh </w:t>
      </w:r>
      <w:del w:id="471" w:author="Emily Azizaida" w:date="2024-10-11T02:06:00Z">
        <w:r w:rsidRPr="3852150C">
          <w:rPr>
            <w:rFonts w:ascii="Arial" w:eastAsia="Arial" w:hAnsi="Arial" w:cs="Arial"/>
            <w:color w:val="000000" w:themeColor="text1"/>
          </w:rPr>
          <w:delText>sektor-</w:delText>
        </w:r>
      </w:del>
      <w:ins w:id="472" w:author="Emily Azizaida" w:date="2024-10-11T02:06:00Z">
        <w:r w:rsidR="0B77A274" w:rsidRPr="3852150C">
          <w:rPr>
            <w:rFonts w:ascii="Arial" w:eastAsia="Arial" w:hAnsi="Arial" w:cs="Arial"/>
            <w:color w:val="000000" w:themeColor="text1"/>
          </w:rPr>
          <w:t xml:space="preserve">berbagai </w:t>
        </w:r>
      </w:ins>
      <w:r w:rsidRPr="3852150C">
        <w:rPr>
          <w:rFonts w:ascii="Arial" w:eastAsia="Arial" w:hAnsi="Arial" w:cs="Arial"/>
          <w:color w:val="000000" w:themeColor="text1"/>
        </w:rPr>
        <w:t xml:space="preserve">sektor ekonomi biru lain di Provinsi Maluku. Hal ini terlihat pada </w:t>
      </w:r>
      <w:ins w:id="473" w:author="ASUS CORE I3" w:date="2024-10-11T16:52:00Z" w16du:dateUtc="2024-10-11T09:52:00Z">
        <w:r w:rsidR="006C4267">
          <w:rPr>
            <w:rFonts w:ascii="Arial" w:eastAsia="Arial" w:hAnsi="Arial" w:cs="Arial"/>
            <w:color w:val="000000" w:themeColor="text1"/>
          </w:rPr>
          <w:t>G</w:t>
        </w:r>
      </w:ins>
      <w:del w:id="474" w:author="ASUS CORE I3" w:date="2024-10-11T16:52:00Z" w16du:dateUtc="2024-10-11T09:52:00Z">
        <w:r w:rsidRPr="3852150C" w:rsidDel="006C4267">
          <w:rPr>
            <w:rFonts w:ascii="Arial" w:eastAsia="Arial" w:hAnsi="Arial" w:cs="Arial"/>
            <w:color w:val="000000" w:themeColor="text1"/>
          </w:rPr>
          <w:delText>g</w:delText>
        </w:r>
      </w:del>
      <w:r w:rsidRPr="3852150C">
        <w:rPr>
          <w:rFonts w:ascii="Arial" w:eastAsia="Arial" w:hAnsi="Arial" w:cs="Arial"/>
          <w:color w:val="000000" w:themeColor="text1"/>
        </w:rPr>
        <w:t xml:space="preserve">ambar 14. Berdasarkan </w:t>
      </w:r>
      <w:ins w:id="475" w:author="ASUS CORE I3" w:date="2024-10-11T16:52:00Z" w16du:dateUtc="2024-10-11T09:52:00Z">
        <w:r w:rsidR="006C4267">
          <w:rPr>
            <w:rFonts w:ascii="Arial" w:eastAsia="Arial" w:hAnsi="Arial" w:cs="Arial"/>
            <w:color w:val="000000" w:themeColor="text1"/>
          </w:rPr>
          <w:t>G</w:t>
        </w:r>
      </w:ins>
      <w:del w:id="476" w:author="ASUS CORE I3" w:date="2024-10-11T16:52:00Z" w16du:dateUtc="2024-10-11T09:52:00Z">
        <w:r w:rsidRPr="3852150C" w:rsidDel="006C4267">
          <w:rPr>
            <w:rFonts w:ascii="Arial" w:eastAsia="Arial" w:hAnsi="Arial" w:cs="Arial"/>
            <w:color w:val="000000" w:themeColor="text1"/>
          </w:rPr>
          <w:delText>g</w:delText>
        </w:r>
      </w:del>
      <w:r w:rsidRPr="3852150C">
        <w:rPr>
          <w:rFonts w:ascii="Arial" w:eastAsia="Arial" w:hAnsi="Arial" w:cs="Arial"/>
          <w:color w:val="000000" w:themeColor="text1"/>
        </w:rPr>
        <w:t xml:space="preserve">ambar 14, total pendapatan rumah tangga </w:t>
      </w:r>
      <w:del w:id="477" w:author="ASUS CORE I3" w:date="2024-10-11T16:52:00Z" w16du:dateUtc="2024-10-11T09:52:00Z">
        <w:r w:rsidRPr="3852150C" w:rsidDel="0017670E">
          <w:rPr>
            <w:rFonts w:ascii="Arial" w:eastAsia="Arial" w:hAnsi="Arial" w:cs="Arial"/>
            <w:color w:val="000000" w:themeColor="text1"/>
          </w:rPr>
          <w:delText xml:space="preserve">yang dihasilkan </w:delText>
        </w:r>
      </w:del>
      <w:r w:rsidRPr="3852150C">
        <w:rPr>
          <w:rFonts w:ascii="Arial" w:eastAsia="Arial" w:hAnsi="Arial" w:cs="Arial"/>
          <w:color w:val="000000" w:themeColor="text1"/>
        </w:rPr>
        <w:t xml:space="preserve">dari investasi LIN pada sektor-sektor ekonomi biru selain sektor perikanan di Provinsi Maluku semuanya jauh lebih besar jika dibandingkan dengan output yang dihasilkan dari investasi PMDN. Sektor ekonomi biru selain sektor perikanan yang merasakan </w:t>
      </w:r>
      <w:del w:id="478" w:author="Emily Azizaida" w:date="2024-10-11T02:02:00Z">
        <w:r w:rsidRPr="3852150C">
          <w:rPr>
            <w:rFonts w:ascii="Arial" w:eastAsia="Arial" w:hAnsi="Arial" w:cs="Arial"/>
            <w:color w:val="000000" w:themeColor="text1"/>
          </w:rPr>
          <w:delText>dampak</w:delText>
        </w:r>
      </w:del>
      <w:ins w:id="479" w:author="Emily Azizaida" w:date="2024-10-11T02:02:00Z">
        <w:r w:rsidR="63D8D348" w:rsidRPr="3852150C">
          <w:rPr>
            <w:rFonts w:ascii="Arial" w:eastAsia="Arial" w:hAnsi="Arial" w:cs="Arial"/>
            <w:color w:val="000000" w:themeColor="text1"/>
          </w:rPr>
          <w:t>pengaruh</w:t>
        </w:r>
      </w:ins>
      <w:r w:rsidRPr="3852150C">
        <w:rPr>
          <w:rFonts w:ascii="Arial" w:eastAsia="Arial" w:hAnsi="Arial" w:cs="Arial"/>
          <w:color w:val="000000" w:themeColor="text1"/>
        </w:rPr>
        <w:t xml:space="preserve"> </w:t>
      </w:r>
      <w:del w:id="480" w:author="Emily Azizaida" w:date="2024-10-11T02:03:00Z">
        <w:r w:rsidRPr="3852150C">
          <w:rPr>
            <w:rFonts w:ascii="Arial" w:eastAsia="Arial" w:hAnsi="Arial" w:cs="Arial"/>
            <w:color w:val="000000" w:themeColor="text1"/>
          </w:rPr>
          <w:delText>paling besar</w:delText>
        </w:r>
      </w:del>
      <w:ins w:id="481" w:author="Emily Azizaida" w:date="2024-10-11T02:03:00Z">
        <w:r w:rsidR="6151CA76" w:rsidRPr="3852150C">
          <w:rPr>
            <w:rFonts w:ascii="Arial" w:eastAsia="Arial" w:hAnsi="Arial" w:cs="Arial"/>
            <w:color w:val="000000" w:themeColor="text1"/>
          </w:rPr>
          <w:t>terbesar</w:t>
        </w:r>
      </w:ins>
      <w:r w:rsidRPr="3852150C">
        <w:rPr>
          <w:rFonts w:ascii="Arial" w:eastAsia="Arial" w:hAnsi="Arial" w:cs="Arial"/>
          <w:color w:val="000000" w:themeColor="text1"/>
        </w:rPr>
        <w:t xml:space="preserve"> dari </w:t>
      </w:r>
      <w:ins w:id="482" w:author="Emily Azizaida" w:date="2024-10-11T02:03:00Z">
        <w:r w:rsidR="21315D85" w:rsidRPr="3852150C">
          <w:rPr>
            <w:rFonts w:ascii="Arial" w:eastAsia="Arial" w:hAnsi="Arial" w:cs="Arial"/>
            <w:color w:val="000000" w:themeColor="text1"/>
          </w:rPr>
          <w:t xml:space="preserve">terealisasinya </w:t>
        </w:r>
      </w:ins>
      <w:r w:rsidRPr="3852150C">
        <w:rPr>
          <w:rFonts w:ascii="Arial" w:eastAsia="Arial" w:hAnsi="Arial" w:cs="Arial"/>
          <w:color w:val="000000" w:themeColor="text1"/>
        </w:rPr>
        <w:t xml:space="preserve">proyek LIN adalah </w:t>
      </w:r>
      <w:ins w:id="483" w:author="Emily Azizaida" w:date="2024-10-11T02:03:00Z">
        <w:r w:rsidR="063355B0" w:rsidRPr="3852150C">
          <w:rPr>
            <w:rFonts w:ascii="Arial" w:eastAsia="Arial" w:hAnsi="Arial" w:cs="Arial"/>
            <w:color w:val="000000" w:themeColor="text1"/>
          </w:rPr>
          <w:t xml:space="preserve">pada kategori </w:t>
        </w:r>
      </w:ins>
      <w:r w:rsidRPr="3852150C">
        <w:rPr>
          <w:rFonts w:ascii="Arial" w:eastAsia="Arial" w:hAnsi="Arial" w:cs="Arial"/>
          <w:color w:val="000000" w:themeColor="text1"/>
        </w:rPr>
        <w:t xml:space="preserve">sektor jasa kelautan, </w:t>
      </w:r>
      <w:r w:rsidR="1F1213E1" w:rsidRPr="3852150C">
        <w:rPr>
          <w:rFonts w:ascii="Arial" w:eastAsia="Arial" w:hAnsi="Arial" w:cs="Arial"/>
          <w:color w:val="000000" w:themeColor="text1"/>
        </w:rPr>
        <w:t>di</w:t>
      </w:r>
      <w:ins w:id="484" w:author="Emily Azizaida" w:date="2024-10-11T02:03:00Z">
        <w:r w:rsidR="06F1558A" w:rsidRPr="3852150C">
          <w:rPr>
            <w:rFonts w:ascii="Arial" w:eastAsia="Arial" w:hAnsi="Arial" w:cs="Arial"/>
            <w:color w:val="000000" w:themeColor="text1"/>
          </w:rPr>
          <w:t xml:space="preserve"> </w:t>
        </w:r>
      </w:ins>
      <w:r w:rsidR="1F1213E1" w:rsidRPr="3852150C">
        <w:rPr>
          <w:rFonts w:ascii="Arial" w:eastAsia="Arial" w:hAnsi="Arial" w:cs="Arial"/>
          <w:color w:val="000000" w:themeColor="text1"/>
        </w:rPr>
        <w:t>mana</w:t>
      </w:r>
      <w:r w:rsidRPr="3852150C">
        <w:rPr>
          <w:rFonts w:ascii="Arial" w:eastAsia="Arial" w:hAnsi="Arial" w:cs="Arial"/>
          <w:color w:val="000000" w:themeColor="text1"/>
        </w:rPr>
        <w:t xml:space="preserve"> total pendapatan rumah tangga </w:t>
      </w:r>
      <w:del w:id="485" w:author="Emily Azizaida" w:date="2024-10-11T02:03:00Z">
        <w:r w:rsidRPr="3852150C">
          <w:rPr>
            <w:rFonts w:ascii="Arial" w:eastAsia="Arial" w:hAnsi="Arial" w:cs="Arial"/>
            <w:color w:val="000000" w:themeColor="text1"/>
          </w:rPr>
          <w:delText xml:space="preserve">yang diterima </w:delText>
        </w:r>
      </w:del>
      <w:r w:rsidRPr="3852150C">
        <w:rPr>
          <w:rFonts w:ascii="Arial" w:eastAsia="Arial" w:hAnsi="Arial" w:cs="Arial"/>
          <w:color w:val="000000" w:themeColor="text1"/>
        </w:rPr>
        <w:t xml:space="preserve">dari sektor ini mencapai Rp 6,38 Triliun. Total pendapatan rumah tangga yang diperoleh dari sektor jasa kelautan </w:t>
      </w:r>
      <w:ins w:id="486" w:author="Emily Azizaida" w:date="2024-10-11T02:04:00Z">
        <w:r w:rsidR="4A7DBEBD" w:rsidRPr="3852150C">
          <w:rPr>
            <w:rFonts w:ascii="Arial" w:eastAsia="Arial" w:hAnsi="Arial" w:cs="Arial"/>
            <w:color w:val="000000" w:themeColor="text1"/>
          </w:rPr>
          <w:t xml:space="preserve">ini </w:t>
        </w:r>
      </w:ins>
      <w:r w:rsidRPr="3852150C">
        <w:rPr>
          <w:rFonts w:ascii="Arial" w:eastAsia="Arial" w:hAnsi="Arial" w:cs="Arial"/>
          <w:color w:val="000000" w:themeColor="text1"/>
        </w:rPr>
        <w:t xml:space="preserve">bahkan </w:t>
      </w:r>
      <w:del w:id="487" w:author="Emily Azizaida" w:date="2024-10-11T02:04:00Z">
        <w:r w:rsidRPr="3852150C">
          <w:rPr>
            <w:rFonts w:ascii="Arial" w:eastAsia="Arial" w:hAnsi="Arial" w:cs="Arial"/>
            <w:color w:val="000000" w:themeColor="text1"/>
          </w:rPr>
          <w:delText>lebih besar dibanding</w:delText>
        </w:r>
      </w:del>
      <w:ins w:id="488" w:author="Emily Azizaida" w:date="2024-10-11T02:04:00Z">
        <w:r w:rsidR="731A952C" w:rsidRPr="3852150C">
          <w:rPr>
            <w:rFonts w:ascii="Arial" w:eastAsia="Arial" w:hAnsi="Arial" w:cs="Arial"/>
            <w:color w:val="000000" w:themeColor="text1"/>
          </w:rPr>
          <w:t>mampu melampaui angka</w:t>
        </w:r>
      </w:ins>
      <w:r w:rsidRPr="3852150C">
        <w:rPr>
          <w:rFonts w:ascii="Arial" w:eastAsia="Arial" w:hAnsi="Arial" w:cs="Arial"/>
          <w:color w:val="000000" w:themeColor="text1"/>
        </w:rPr>
        <w:t xml:space="preserve"> total pendapatan rumah tangga </w:t>
      </w:r>
      <w:del w:id="489" w:author="Emily Azizaida" w:date="2024-10-11T02:04:00Z">
        <w:r w:rsidRPr="3852150C">
          <w:rPr>
            <w:rFonts w:ascii="Arial" w:eastAsia="Arial" w:hAnsi="Arial" w:cs="Arial"/>
            <w:color w:val="000000" w:themeColor="text1"/>
          </w:rPr>
          <w:delText>yang diperoleh dari</w:delText>
        </w:r>
      </w:del>
      <w:ins w:id="490" w:author="Emily Azizaida" w:date="2024-10-11T02:04:00Z">
        <w:r w:rsidR="7B1C808B" w:rsidRPr="3852150C">
          <w:rPr>
            <w:rFonts w:ascii="Arial" w:eastAsia="Arial" w:hAnsi="Arial" w:cs="Arial"/>
            <w:color w:val="000000" w:themeColor="text1"/>
          </w:rPr>
          <w:t>yang bersumber dari</w:t>
        </w:r>
      </w:ins>
      <w:r w:rsidRPr="3852150C">
        <w:rPr>
          <w:rFonts w:ascii="Arial" w:eastAsia="Arial" w:hAnsi="Arial" w:cs="Arial"/>
          <w:color w:val="000000" w:themeColor="text1"/>
        </w:rPr>
        <w:t xml:space="preserve"> sektor perikanan. Pembangunan Ambon New Port akan me</w:t>
      </w:r>
      <w:r w:rsidR="000552F6" w:rsidRPr="3852150C">
        <w:rPr>
          <w:rFonts w:ascii="Arial" w:eastAsia="Arial" w:hAnsi="Arial" w:cs="Arial"/>
          <w:color w:val="000000" w:themeColor="text1"/>
        </w:rPr>
        <w:t>ningkatkan</w:t>
      </w:r>
      <w:r w:rsidRPr="3852150C">
        <w:rPr>
          <w:rFonts w:ascii="Arial" w:eastAsia="Arial" w:hAnsi="Arial" w:cs="Arial"/>
          <w:color w:val="000000" w:themeColor="text1"/>
        </w:rPr>
        <w:t xml:space="preserve"> perdagangan baik grosir maupun eceran di Maluku. Selain itu, pembangunan Ambon New Port akan men</w:t>
      </w:r>
      <w:r w:rsidR="000552F6" w:rsidRPr="3852150C">
        <w:rPr>
          <w:rFonts w:ascii="Arial" w:eastAsia="Arial" w:hAnsi="Arial" w:cs="Arial"/>
          <w:color w:val="000000" w:themeColor="text1"/>
        </w:rPr>
        <w:t>ingkatkan</w:t>
      </w:r>
      <w:r w:rsidRPr="3852150C">
        <w:rPr>
          <w:rFonts w:ascii="Arial" w:eastAsia="Arial" w:hAnsi="Arial" w:cs="Arial"/>
          <w:color w:val="000000" w:themeColor="text1"/>
        </w:rPr>
        <w:t xml:space="preserve"> </w:t>
      </w:r>
      <w:r w:rsidR="000552F6" w:rsidRPr="3852150C">
        <w:rPr>
          <w:rFonts w:ascii="Arial" w:eastAsia="Arial" w:hAnsi="Arial" w:cs="Arial"/>
          <w:color w:val="000000" w:themeColor="text1"/>
        </w:rPr>
        <w:t>daya tarik</w:t>
      </w:r>
      <w:r w:rsidRPr="3852150C">
        <w:rPr>
          <w:rFonts w:ascii="Arial" w:eastAsia="Arial" w:hAnsi="Arial" w:cs="Arial"/>
          <w:color w:val="000000" w:themeColor="text1"/>
        </w:rPr>
        <w:t xml:space="preserve"> investor di Maluku. Hal ini akan menambah jumlah jasa perusahaan di Maluku yang pada akhirnya juga berujung pada meningkatnya jasa kelautan di Provinsi Maluku.</w:t>
      </w:r>
    </w:p>
    <w:p w14:paraId="2ABA2A6D" w14:textId="73FEC49F" w:rsidR="00C74498" w:rsidRDefault="00377354" w:rsidP="00200A36">
      <w:pPr>
        <w:pBdr>
          <w:top w:val="nil"/>
          <w:left w:val="nil"/>
          <w:bottom w:val="nil"/>
          <w:right w:val="nil"/>
          <w:between w:val="nil"/>
        </w:pBdr>
        <w:spacing w:before="120" w:after="0"/>
        <w:ind w:firstLine="720"/>
        <w:jc w:val="both"/>
        <w:rPr>
          <w:rFonts w:ascii="Arial" w:eastAsia="Arial" w:hAnsi="Arial" w:cs="Arial"/>
          <w:color w:val="000000"/>
        </w:rPr>
      </w:pPr>
      <w:r>
        <w:rPr>
          <w:rFonts w:ascii="Arial" w:eastAsia="Arial" w:hAnsi="Arial" w:cs="Arial"/>
          <w:color w:val="000000"/>
        </w:rPr>
        <w:t>Untuk melihat potensi serapan tenaga kerja</w:t>
      </w:r>
      <w:r w:rsidR="00200A36" w:rsidRPr="00200A36">
        <w:rPr>
          <w:rFonts w:ascii="Arial" w:eastAsia="Arial" w:hAnsi="Arial" w:cs="Arial"/>
          <w:color w:val="000000"/>
        </w:rPr>
        <w:t xml:space="preserve">, simulasi juga dilakukan pada angka pengganda tenaga kerja. Hasilnya dapat dilihat pada </w:t>
      </w:r>
      <w:r>
        <w:rPr>
          <w:rFonts w:ascii="Arial" w:eastAsia="Arial" w:hAnsi="Arial" w:cs="Arial"/>
          <w:color w:val="000000"/>
        </w:rPr>
        <w:t>G</w:t>
      </w:r>
      <w:r w:rsidR="00200A36" w:rsidRPr="00200A36">
        <w:rPr>
          <w:rFonts w:ascii="Arial" w:eastAsia="Arial" w:hAnsi="Arial" w:cs="Arial"/>
          <w:color w:val="000000"/>
        </w:rPr>
        <w:t>ambar 15.</w:t>
      </w:r>
    </w:p>
    <w:p w14:paraId="22B00EAD" w14:textId="5455EC4C" w:rsidR="00200A36" w:rsidRDefault="0094668F" w:rsidP="003C4CB8">
      <w:pPr>
        <w:pBdr>
          <w:top w:val="nil"/>
          <w:left w:val="nil"/>
          <w:bottom w:val="nil"/>
          <w:right w:val="nil"/>
          <w:between w:val="nil"/>
        </w:pBdr>
        <w:spacing w:before="120" w:after="0"/>
        <w:ind w:firstLine="720"/>
        <w:jc w:val="center"/>
        <w:rPr>
          <w:rFonts w:ascii="Arial" w:eastAsia="Arial" w:hAnsi="Arial" w:cs="Arial"/>
          <w:color w:val="000000"/>
        </w:rPr>
      </w:pPr>
      <w:r>
        <w:rPr>
          <w:noProof/>
        </w:rPr>
        <w:drawing>
          <wp:inline distT="0" distB="0" distL="0" distR="0" wp14:anchorId="7F570AD4" wp14:editId="49476472">
            <wp:extent cx="4371975" cy="2495550"/>
            <wp:effectExtent l="0" t="0" r="9525" b="19050"/>
            <wp:docPr id="1776296653"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863E2AC" w14:textId="0D4DAA07" w:rsidR="0044444E" w:rsidRDefault="0044444E" w:rsidP="0044444E">
      <w:pPr>
        <w:pBdr>
          <w:top w:val="nil"/>
          <w:left w:val="nil"/>
          <w:bottom w:val="nil"/>
          <w:right w:val="nil"/>
          <w:between w:val="nil"/>
        </w:pBdr>
        <w:spacing w:before="120" w:after="0"/>
        <w:ind w:firstLine="720"/>
        <w:jc w:val="both"/>
        <w:rPr>
          <w:rFonts w:ascii="Arial" w:eastAsia="Arial" w:hAnsi="Arial" w:cs="Arial"/>
          <w:b/>
          <w:color w:val="000000"/>
        </w:rPr>
      </w:pPr>
      <w:r w:rsidRPr="00630CCF">
        <w:rPr>
          <w:rFonts w:ascii="Arial" w:eastAsia="Arial" w:hAnsi="Arial" w:cs="Arial"/>
          <w:b/>
          <w:color w:val="000000"/>
        </w:rPr>
        <w:t xml:space="preserve">Gambar </w:t>
      </w:r>
      <w:r>
        <w:rPr>
          <w:rFonts w:ascii="Arial" w:eastAsia="Arial" w:hAnsi="Arial" w:cs="Arial"/>
          <w:b/>
          <w:color w:val="000000"/>
        </w:rPr>
        <w:t>15</w:t>
      </w:r>
      <w:r w:rsidRPr="00630CCF">
        <w:rPr>
          <w:rFonts w:ascii="Arial" w:eastAsia="Arial" w:hAnsi="Arial" w:cs="Arial"/>
          <w:b/>
          <w:color w:val="000000"/>
        </w:rPr>
        <w:t xml:space="preserve"> </w:t>
      </w:r>
      <w:r w:rsidRPr="00100D0C">
        <w:rPr>
          <w:rFonts w:ascii="Arial" w:eastAsia="Arial" w:hAnsi="Arial" w:cs="Arial"/>
          <w:b/>
          <w:color w:val="000000"/>
        </w:rPr>
        <w:t xml:space="preserve">Simulasi Dampak Angka Pengganda </w:t>
      </w:r>
      <w:r w:rsidR="002E6544">
        <w:rPr>
          <w:rFonts w:ascii="Arial" w:eastAsia="Arial" w:hAnsi="Arial" w:cs="Arial"/>
          <w:b/>
          <w:color w:val="000000"/>
        </w:rPr>
        <w:t>Tenaga Kerja</w:t>
      </w:r>
      <w:r w:rsidRPr="00100D0C">
        <w:rPr>
          <w:rFonts w:ascii="Arial" w:eastAsia="Arial" w:hAnsi="Arial" w:cs="Arial"/>
          <w:b/>
          <w:color w:val="000000"/>
        </w:rPr>
        <w:t xml:space="preserve"> pada Sektor Perikanan</w:t>
      </w:r>
    </w:p>
    <w:p w14:paraId="743BEBD8" w14:textId="79EA0857" w:rsidR="00222B31" w:rsidRPr="00222B31" w:rsidRDefault="00222B31" w:rsidP="00222B31">
      <w:pPr>
        <w:pBdr>
          <w:top w:val="nil"/>
          <w:left w:val="nil"/>
          <w:bottom w:val="nil"/>
          <w:right w:val="nil"/>
          <w:between w:val="nil"/>
        </w:pBdr>
        <w:spacing w:before="120" w:after="0"/>
        <w:ind w:firstLine="720"/>
        <w:jc w:val="both"/>
        <w:rPr>
          <w:rFonts w:ascii="Arial" w:eastAsia="Arial" w:hAnsi="Arial" w:cs="Arial"/>
          <w:color w:val="000000"/>
        </w:rPr>
      </w:pPr>
      <w:r w:rsidRPr="3852150C">
        <w:rPr>
          <w:rFonts w:ascii="Arial" w:eastAsia="Arial" w:hAnsi="Arial" w:cs="Arial"/>
          <w:color w:val="000000" w:themeColor="text1"/>
        </w:rPr>
        <w:t xml:space="preserve">Berdasarkan </w:t>
      </w:r>
      <w:r w:rsidR="0052568A" w:rsidRPr="3852150C">
        <w:rPr>
          <w:rFonts w:ascii="Arial" w:eastAsia="Arial" w:hAnsi="Arial" w:cs="Arial"/>
          <w:color w:val="000000" w:themeColor="text1"/>
        </w:rPr>
        <w:t>G</w:t>
      </w:r>
      <w:r w:rsidRPr="3852150C">
        <w:rPr>
          <w:rFonts w:ascii="Arial" w:eastAsia="Arial" w:hAnsi="Arial" w:cs="Arial"/>
          <w:color w:val="000000" w:themeColor="text1"/>
        </w:rPr>
        <w:t xml:space="preserve">ambar 15, dapat dilihat bahwa </w:t>
      </w:r>
      <w:r w:rsidR="004926E5" w:rsidRPr="3852150C">
        <w:rPr>
          <w:rFonts w:ascii="Arial" w:eastAsia="Arial" w:hAnsi="Arial" w:cs="Arial"/>
          <w:color w:val="000000" w:themeColor="text1"/>
        </w:rPr>
        <w:t>realisasi</w:t>
      </w:r>
      <w:r w:rsidRPr="3852150C">
        <w:rPr>
          <w:rFonts w:ascii="Arial" w:eastAsia="Arial" w:hAnsi="Arial" w:cs="Arial"/>
          <w:color w:val="000000" w:themeColor="text1"/>
        </w:rPr>
        <w:t xml:space="preserve"> proyek </w:t>
      </w:r>
      <w:r w:rsidR="004926E5" w:rsidRPr="3852150C">
        <w:rPr>
          <w:rFonts w:ascii="Arial" w:eastAsia="Arial" w:hAnsi="Arial" w:cs="Arial"/>
          <w:color w:val="000000" w:themeColor="text1"/>
        </w:rPr>
        <w:t>akan menyerap</w:t>
      </w:r>
      <w:r w:rsidRPr="3852150C">
        <w:rPr>
          <w:rFonts w:ascii="Arial" w:eastAsia="Arial" w:hAnsi="Arial" w:cs="Arial"/>
          <w:color w:val="000000" w:themeColor="text1"/>
        </w:rPr>
        <w:t xml:space="preserve"> tenaga kerja yang lebih besar dibanding</w:t>
      </w:r>
      <w:del w:id="491" w:author="Emily Azizaida" w:date="2024-10-11T02:00:00Z">
        <w:r w:rsidRPr="3852150C">
          <w:rPr>
            <w:rFonts w:ascii="Arial" w:eastAsia="Arial" w:hAnsi="Arial" w:cs="Arial"/>
            <w:color w:val="000000" w:themeColor="text1"/>
          </w:rPr>
          <w:delText>kan</w:delText>
        </w:r>
      </w:del>
      <w:r w:rsidRPr="3852150C">
        <w:rPr>
          <w:rFonts w:ascii="Arial" w:eastAsia="Arial" w:hAnsi="Arial" w:cs="Arial"/>
          <w:color w:val="000000" w:themeColor="text1"/>
        </w:rPr>
        <w:t xml:space="preserve"> dengan investasi PMDN di sektor perikanan saat ini. Sama seperti hasil simulasi pengganda output dan pengganda pendapatan rumah tangga, hasil simulasi pengganda </w:t>
      </w:r>
      <w:r w:rsidR="002731B1" w:rsidRPr="3852150C">
        <w:rPr>
          <w:rFonts w:ascii="Arial" w:eastAsia="Arial" w:hAnsi="Arial" w:cs="Arial"/>
          <w:color w:val="000000" w:themeColor="text1"/>
        </w:rPr>
        <w:t>tenaga kerja</w:t>
      </w:r>
      <w:r w:rsidRPr="3852150C">
        <w:rPr>
          <w:rFonts w:ascii="Arial" w:eastAsia="Arial" w:hAnsi="Arial" w:cs="Arial"/>
          <w:color w:val="000000" w:themeColor="text1"/>
        </w:rPr>
        <w:t xml:space="preserve"> sektor perikanan yang berasal dari PMDN sektor perikanan di Provinsi Maluku saat ini hanya sekitar 16,73 persen dari </w:t>
      </w:r>
      <w:r w:rsidR="002731B1" w:rsidRPr="3852150C">
        <w:rPr>
          <w:rFonts w:ascii="Arial" w:eastAsia="Arial" w:hAnsi="Arial" w:cs="Arial"/>
          <w:color w:val="000000" w:themeColor="text1"/>
        </w:rPr>
        <w:t>tenaga kerja</w:t>
      </w:r>
      <w:r w:rsidRPr="3852150C">
        <w:rPr>
          <w:rFonts w:ascii="Arial" w:eastAsia="Arial" w:hAnsi="Arial" w:cs="Arial"/>
          <w:color w:val="000000" w:themeColor="text1"/>
        </w:rPr>
        <w:t xml:space="preserve"> yang dihasilkan dari investasi LIN </w:t>
      </w:r>
      <w:r w:rsidR="00904E39" w:rsidRPr="3852150C">
        <w:rPr>
          <w:rFonts w:ascii="Arial" w:eastAsia="Arial" w:hAnsi="Arial" w:cs="Arial"/>
          <w:color w:val="000000" w:themeColor="text1"/>
        </w:rPr>
        <w:t>(sekitar</w:t>
      </w:r>
      <w:r w:rsidRPr="3852150C">
        <w:rPr>
          <w:rFonts w:ascii="Arial" w:eastAsia="Arial" w:hAnsi="Arial" w:cs="Arial"/>
          <w:color w:val="000000" w:themeColor="text1"/>
        </w:rPr>
        <w:t xml:space="preserve"> 0,23</w:t>
      </w:r>
      <w:r w:rsidR="00904E39" w:rsidRPr="3852150C">
        <w:rPr>
          <w:rFonts w:ascii="Arial" w:eastAsia="Arial" w:hAnsi="Arial" w:cs="Arial"/>
          <w:color w:val="000000" w:themeColor="text1"/>
        </w:rPr>
        <w:t>)</w:t>
      </w:r>
      <w:r w:rsidRPr="3852150C">
        <w:rPr>
          <w:rFonts w:ascii="Arial" w:eastAsia="Arial" w:hAnsi="Arial" w:cs="Arial"/>
          <w:color w:val="000000" w:themeColor="text1"/>
        </w:rPr>
        <w:t xml:space="preserve">. </w:t>
      </w:r>
    </w:p>
    <w:p w14:paraId="5A9E1265" w14:textId="0DF83FF1" w:rsidR="009966FF" w:rsidRPr="00FC404D" w:rsidRDefault="00100BE6" w:rsidP="00FC404D">
      <w:pPr>
        <w:pBdr>
          <w:top w:val="nil"/>
          <w:left w:val="nil"/>
          <w:bottom w:val="nil"/>
          <w:right w:val="nil"/>
          <w:between w:val="nil"/>
        </w:pBdr>
        <w:spacing w:before="120" w:after="0"/>
        <w:ind w:firstLine="720"/>
        <w:jc w:val="both"/>
        <w:rPr>
          <w:rFonts w:ascii="Arial" w:eastAsia="Arial" w:hAnsi="Arial" w:cs="Arial"/>
          <w:color w:val="000000"/>
        </w:rPr>
      </w:pPr>
      <w:r>
        <w:rPr>
          <w:rFonts w:ascii="Arial" w:eastAsia="Arial" w:hAnsi="Arial" w:cs="Arial"/>
          <w:color w:val="000000"/>
        </w:rPr>
        <w:t>D</w:t>
      </w:r>
      <w:r w:rsidR="00222B31" w:rsidRPr="00222B31">
        <w:rPr>
          <w:rFonts w:ascii="Arial" w:eastAsia="Arial" w:hAnsi="Arial" w:cs="Arial"/>
          <w:color w:val="000000"/>
        </w:rPr>
        <w:t>ampak investasi proyek LIN juga dirasakan oleh sektor-sektor ekonomi biru lain di Provinsi Maluku. Berdasarkan gambar 15, jumla</w:t>
      </w:r>
      <w:ins w:id="492" w:author="ASUS CORE I3" w:date="2024-10-11T16:54:00Z" w16du:dateUtc="2024-10-11T09:54:00Z">
        <w:r w:rsidR="0029391E">
          <w:rPr>
            <w:rFonts w:ascii="Arial" w:eastAsia="Arial" w:hAnsi="Arial" w:cs="Arial"/>
            <w:color w:val="000000"/>
          </w:rPr>
          <w:t>h serapan</w:t>
        </w:r>
      </w:ins>
      <w:del w:id="493" w:author="ASUS CORE I3" w:date="2024-10-11T16:54:00Z" w16du:dateUtc="2024-10-11T09:54:00Z">
        <w:r w:rsidR="00222B31" w:rsidRPr="00222B31" w:rsidDel="0029391E">
          <w:rPr>
            <w:rFonts w:ascii="Arial" w:eastAsia="Arial" w:hAnsi="Arial" w:cs="Arial"/>
            <w:color w:val="000000"/>
          </w:rPr>
          <w:delText>h</w:delText>
        </w:r>
      </w:del>
      <w:r w:rsidR="00222B31" w:rsidRPr="00222B31">
        <w:rPr>
          <w:rFonts w:ascii="Arial" w:eastAsia="Arial" w:hAnsi="Arial" w:cs="Arial"/>
          <w:color w:val="000000"/>
        </w:rPr>
        <w:t xml:space="preserve"> tenaga kerja </w:t>
      </w:r>
      <w:del w:id="494" w:author="ASUS CORE I3" w:date="2024-10-11T16:54:00Z" w16du:dateUtc="2024-10-11T09:54:00Z">
        <w:r w:rsidR="00222B31" w:rsidRPr="00222B31" w:rsidDel="0029391E">
          <w:rPr>
            <w:rFonts w:ascii="Arial" w:eastAsia="Arial" w:hAnsi="Arial" w:cs="Arial"/>
            <w:color w:val="000000"/>
          </w:rPr>
          <w:delText>yang terserap dari</w:delText>
        </w:r>
      </w:del>
      <w:ins w:id="495" w:author="ASUS CORE I3" w:date="2024-10-11T16:54:00Z" w16du:dateUtc="2024-10-11T09:54:00Z">
        <w:r w:rsidR="0029391E">
          <w:rPr>
            <w:rFonts w:ascii="Arial" w:eastAsia="Arial" w:hAnsi="Arial" w:cs="Arial"/>
            <w:color w:val="000000"/>
          </w:rPr>
          <w:t>akibat</w:t>
        </w:r>
      </w:ins>
      <w:r w:rsidR="00222B31" w:rsidRPr="00222B31">
        <w:rPr>
          <w:rFonts w:ascii="Arial" w:eastAsia="Arial" w:hAnsi="Arial" w:cs="Arial"/>
          <w:color w:val="000000"/>
        </w:rPr>
        <w:t xml:space="preserve"> investasi LIN pada sektor</w:t>
      </w:r>
      <w:del w:id="496" w:author="ASUS CORE I3" w:date="2024-10-11T16:55:00Z" w16du:dateUtc="2024-10-11T09:55:00Z">
        <w:r w:rsidR="00222B31" w:rsidRPr="00222B31" w:rsidDel="005F49BB">
          <w:rPr>
            <w:rFonts w:ascii="Arial" w:eastAsia="Arial" w:hAnsi="Arial" w:cs="Arial"/>
            <w:color w:val="000000"/>
          </w:rPr>
          <w:delText>-sektor</w:delText>
        </w:r>
      </w:del>
      <w:r w:rsidR="00222B31" w:rsidRPr="00222B31">
        <w:rPr>
          <w:rFonts w:ascii="Arial" w:eastAsia="Arial" w:hAnsi="Arial" w:cs="Arial"/>
          <w:color w:val="000000"/>
        </w:rPr>
        <w:t xml:space="preserve"> ekonomi biru selain sektor perikanan di Provinsi Maluku </w:t>
      </w:r>
      <w:del w:id="497" w:author="ASUS CORE I3" w:date="2024-10-11T16:54:00Z" w16du:dateUtc="2024-10-11T09:54:00Z">
        <w:r w:rsidR="00222B31" w:rsidRPr="00222B31" w:rsidDel="0029391E">
          <w:rPr>
            <w:rFonts w:ascii="Arial" w:eastAsia="Arial" w:hAnsi="Arial" w:cs="Arial"/>
            <w:color w:val="000000"/>
          </w:rPr>
          <w:delText>semuanya</w:delText>
        </w:r>
      </w:del>
      <w:r w:rsidR="00222B31" w:rsidRPr="00222B31">
        <w:rPr>
          <w:rFonts w:ascii="Arial" w:eastAsia="Arial" w:hAnsi="Arial" w:cs="Arial"/>
          <w:color w:val="000000"/>
        </w:rPr>
        <w:t xml:space="preserve"> jauh lebih besar jika dibandingkan dengan output yang dihasilkan dari investasi PMDN. </w:t>
      </w:r>
      <w:r w:rsidR="0017763E">
        <w:rPr>
          <w:rFonts w:ascii="Arial" w:eastAsia="Arial" w:hAnsi="Arial" w:cs="Arial"/>
          <w:color w:val="000000"/>
        </w:rPr>
        <w:t xml:space="preserve">Dampak </w:t>
      </w:r>
      <w:r w:rsidR="00222B31" w:rsidRPr="00222B31">
        <w:rPr>
          <w:rFonts w:ascii="Arial" w:eastAsia="Arial" w:hAnsi="Arial" w:cs="Arial"/>
          <w:color w:val="000000"/>
        </w:rPr>
        <w:t xml:space="preserve">paling besar </w:t>
      </w:r>
      <w:r w:rsidR="0017763E">
        <w:rPr>
          <w:rFonts w:ascii="Arial" w:eastAsia="Arial" w:hAnsi="Arial" w:cs="Arial"/>
          <w:color w:val="000000"/>
        </w:rPr>
        <w:t xml:space="preserve">dirasakan oleh </w:t>
      </w:r>
      <w:r w:rsidR="00222B31" w:rsidRPr="00222B31">
        <w:rPr>
          <w:rFonts w:ascii="Arial" w:eastAsia="Arial" w:hAnsi="Arial" w:cs="Arial"/>
          <w:color w:val="000000"/>
        </w:rPr>
        <w:t>sektor jasa kelautan</w:t>
      </w:r>
      <w:r w:rsidR="00F45DC9">
        <w:rPr>
          <w:rFonts w:ascii="Arial" w:eastAsia="Arial" w:hAnsi="Arial" w:cs="Arial"/>
          <w:color w:val="000000"/>
        </w:rPr>
        <w:t>, dengan serapan</w:t>
      </w:r>
      <w:r w:rsidR="00222B31" w:rsidRPr="00222B31">
        <w:rPr>
          <w:rFonts w:ascii="Arial" w:eastAsia="Arial" w:hAnsi="Arial" w:cs="Arial"/>
          <w:color w:val="000000"/>
        </w:rPr>
        <w:t xml:space="preserve"> tenaga kerja sebesar 0,2</w:t>
      </w:r>
      <w:r w:rsidR="00F45DC9">
        <w:rPr>
          <w:rFonts w:ascii="Arial" w:eastAsia="Arial" w:hAnsi="Arial" w:cs="Arial"/>
          <w:color w:val="000000"/>
        </w:rPr>
        <w:t>3 (</w:t>
      </w:r>
      <w:r w:rsidR="00222B31" w:rsidRPr="00222B31">
        <w:rPr>
          <w:rFonts w:ascii="Arial" w:eastAsia="Arial" w:hAnsi="Arial" w:cs="Arial"/>
          <w:color w:val="000000"/>
        </w:rPr>
        <w:t>sama</w:t>
      </w:r>
      <w:r w:rsidR="00F45DC9">
        <w:rPr>
          <w:rFonts w:ascii="Arial" w:eastAsia="Arial" w:hAnsi="Arial" w:cs="Arial"/>
          <w:color w:val="000000"/>
        </w:rPr>
        <w:t xml:space="preserve">  besar</w:t>
      </w:r>
      <w:r w:rsidR="00222B31" w:rsidRPr="00222B31">
        <w:rPr>
          <w:rFonts w:ascii="Arial" w:eastAsia="Arial" w:hAnsi="Arial" w:cs="Arial"/>
          <w:color w:val="000000"/>
        </w:rPr>
        <w:t xml:space="preserve"> dengan sektor perikanan</w:t>
      </w:r>
      <w:r w:rsidR="00F45DC9">
        <w:rPr>
          <w:rFonts w:ascii="Arial" w:eastAsia="Arial" w:hAnsi="Arial" w:cs="Arial"/>
          <w:color w:val="000000"/>
        </w:rPr>
        <w:t>)</w:t>
      </w:r>
      <w:r w:rsidR="00222B31" w:rsidRPr="00222B31">
        <w:rPr>
          <w:rFonts w:ascii="Arial" w:eastAsia="Arial" w:hAnsi="Arial" w:cs="Arial"/>
          <w:color w:val="000000"/>
        </w:rPr>
        <w:t xml:space="preserve">. </w:t>
      </w:r>
    </w:p>
    <w:p w14:paraId="7D348E8B"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SIMPULAN DAN REKOMENDASI KEBIJAKAN</w:t>
      </w:r>
    </w:p>
    <w:p w14:paraId="644D733D"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lastRenderedPageBreak/>
        <w:t xml:space="preserve">Simpulan </w:t>
      </w:r>
    </w:p>
    <w:p w14:paraId="594ACE71" w14:textId="56642701" w:rsidR="00002026" w:rsidRDefault="00002026">
      <w:pPr>
        <w:pBdr>
          <w:top w:val="nil"/>
          <w:left w:val="nil"/>
          <w:bottom w:val="nil"/>
          <w:right w:val="nil"/>
          <w:between w:val="nil"/>
        </w:pBdr>
        <w:tabs>
          <w:tab w:val="left" w:pos="360"/>
        </w:tabs>
        <w:spacing w:before="120" w:after="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ins w:id="498" w:author="ASUS CORE I3" w:date="2024-10-09T16:49:00Z" w16du:dateUtc="2024-10-09T09:49:00Z">
        <w:r w:rsidR="00043BA6" w:rsidRPr="3852150C">
          <w:rPr>
            <w:rFonts w:ascii="Arial" w:eastAsia="Arial" w:hAnsi="Arial" w:cs="Arial"/>
            <w:color w:val="000000" w:themeColor="text1"/>
          </w:rPr>
          <w:t>Dari</w:t>
        </w:r>
      </w:ins>
      <w:del w:id="499" w:author="ASUS CORE I3" w:date="2024-10-09T16:49:00Z" w16du:dateUtc="2024-10-09T09:49:00Z">
        <w:r w:rsidRPr="3852150C" w:rsidDel="00043BA6">
          <w:rPr>
            <w:rFonts w:ascii="Arial" w:eastAsia="Arial" w:hAnsi="Arial" w:cs="Arial"/>
            <w:color w:val="000000" w:themeColor="text1"/>
          </w:rPr>
          <w:delText>Berdasarkan</w:delText>
        </w:r>
      </w:del>
      <w:r w:rsidRPr="00002026">
        <w:rPr>
          <w:rFonts w:ascii="Arial" w:eastAsia="Arial" w:hAnsi="Arial" w:cs="Arial"/>
          <w:color w:val="000000"/>
        </w:rPr>
        <w:t xml:space="preserve"> hasil dan pembahasan </w:t>
      </w:r>
      <w:ins w:id="500" w:author="ASUS CORE I3" w:date="2024-10-09T16:50:00Z" w16du:dateUtc="2024-10-09T09:50:00Z">
        <w:r w:rsidR="00043BA6" w:rsidRPr="3852150C">
          <w:rPr>
            <w:rFonts w:ascii="Arial" w:eastAsia="Arial" w:hAnsi="Arial" w:cs="Arial"/>
            <w:color w:val="000000" w:themeColor="text1"/>
          </w:rPr>
          <w:t>sebelumnya</w:t>
        </w:r>
      </w:ins>
      <w:del w:id="501" w:author="ASUS CORE I3" w:date="2024-10-09T16:50:00Z" w16du:dateUtc="2024-10-09T09:50:00Z">
        <w:r w:rsidRPr="3852150C" w:rsidDel="00043BA6">
          <w:rPr>
            <w:rFonts w:ascii="Arial" w:eastAsia="Arial" w:hAnsi="Arial" w:cs="Arial"/>
            <w:color w:val="000000" w:themeColor="text1"/>
          </w:rPr>
          <w:delText>d</w:delText>
        </w:r>
      </w:del>
      <w:del w:id="502" w:author="ASUS CORE I3" w:date="2024-10-09T16:49:00Z" w16du:dateUtc="2024-10-09T09:49:00Z">
        <w:r w:rsidRPr="3852150C" w:rsidDel="00043BA6">
          <w:rPr>
            <w:rFonts w:ascii="Arial" w:eastAsia="Arial" w:hAnsi="Arial" w:cs="Arial"/>
            <w:color w:val="000000" w:themeColor="text1"/>
          </w:rPr>
          <w:delText>i atas</w:delText>
        </w:r>
      </w:del>
      <w:r w:rsidRPr="00002026">
        <w:rPr>
          <w:rFonts w:ascii="Arial" w:eastAsia="Arial" w:hAnsi="Arial" w:cs="Arial"/>
          <w:color w:val="000000"/>
        </w:rPr>
        <w:t xml:space="preserve">, </w:t>
      </w:r>
      <w:del w:id="503" w:author="ASUS CORE I3" w:date="2024-10-09T16:50:00Z" w16du:dateUtc="2024-10-09T09:50:00Z">
        <w:r w:rsidRPr="3852150C" w:rsidDel="00A54135">
          <w:rPr>
            <w:rFonts w:ascii="Arial" w:eastAsia="Arial" w:hAnsi="Arial" w:cs="Arial"/>
            <w:color w:val="000000" w:themeColor="text1"/>
          </w:rPr>
          <w:delText xml:space="preserve">dapat ditarik </w:delText>
        </w:r>
      </w:del>
      <w:r w:rsidRPr="00002026">
        <w:rPr>
          <w:rFonts w:ascii="Arial" w:eastAsia="Arial" w:hAnsi="Arial" w:cs="Arial"/>
          <w:color w:val="000000"/>
        </w:rPr>
        <w:t>kesimpulan</w:t>
      </w:r>
      <w:ins w:id="504" w:author="ASUS CORE I3" w:date="2024-10-09T16:50:00Z" w16du:dateUtc="2024-10-09T09:50:00Z">
        <w:r w:rsidR="00A54135" w:rsidRPr="3852150C">
          <w:rPr>
            <w:rFonts w:ascii="Arial" w:eastAsia="Arial" w:hAnsi="Arial" w:cs="Arial"/>
            <w:color w:val="000000" w:themeColor="text1"/>
          </w:rPr>
          <w:t xml:space="preserve"> yang dapat ditarik</w:t>
        </w:r>
        <w:r w:rsidR="00AE478A" w:rsidRPr="3852150C">
          <w:rPr>
            <w:rFonts w:ascii="Arial" w:eastAsia="Arial" w:hAnsi="Arial" w:cs="Arial"/>
            <w:color w:val="000000" w:themeColor="text1"/>
          </w:rPr>
          <w:t xml:space="preserve"> </w:t>
        </w:r>
      </w:ins>
      <w:del w:id="505" w:author="ASUS CORE I3" w:date="2024-10-09T16:50:00Z" w16du:dateUtc="2024-10-09T09:50:00Z">
        <w:r w:rsidRPr="3852150C" w:rsidDel="00E53F50">
          <w:rPr>
            <w:rFonts w:ascii="Arial" w:eastAsia="Arial" w:hAnsi="Arial" w:cs="Arial"/>
            <w:color w:val="000000" w:themeColor="text1"/>
          </w:rPr>
          <w:delText xml:space="preserve"> bahwa </w:delText>
        </w:r>
      </w:del>
      <w:ins w:id="506" w:author="ASUS CORE I3" w:date="2024-10-09T16:50:00Z" w16du:dateUtc="2024-10-09T09:50:00Z">
        <w:r w:rsidR="00E53F50" w:rsidRPr="3852150C">
          <w:rPr>
            <w:rFonts w:ascii="Arial" w:eastAsia="Arial" w:hAnsi="Arial" w:cs="Arial"/>
            <w:color w:val="000000" w:themeColor="text1"/>
          </w:rPr>
          <w:t xml:space="preserve">yakni </w:t>
        </w:r>
      </w:ins>
      <w:r w:rsidR="002B621F">
        <w:rPr>
          <w:rFonts w:ascii="Arial" w:eastAsia="Arial" w:hAnsi="Arial" w:cs="Arial"/>
          <w:color w:val="000000"/>
        </w:rPr>
        <w:t>sebagian besar</w:t>
      </w:r>
      <w:r w:rsidRPr="00002026">
        <w:rPr>
          <w:rFonts w:ascii="Arial" w:eastAsia="Arial" w:hAnsi="Arial" w:cs="Arial"/>
          <w:color w:val="000000"/>
        </w:rPr>
        <w:t xml:space="preserve"> </w:t>
      </w:r>
      <w:r w:rsidRPr="00162A24">
        <w:rPr>
          <w:rFonts w:ascii="Arial" w:eastAsia="Arial" w:hAnsi="Arial" w:cs="Arial"/>
          <w:i/>
          <w:iCs/>
          <w:color w:val="000000"/>
          <w:rPrChange w:id="507" w:author="ASUS CORE I3" w:date="2024-10-09T16:48:00Z" w16du:dateUtc="2024-10-09T09:48:00Z">
            <w:rPr>
              <w:rFonts w:ascii="Arial" w:eastAsia="Arial" w:hAnsi="Arial" w:cs="Arial"/>
              <w:color w:val="000000"/>
            </w:rPr>
          </w:rPrChange>
        </w:rPr>
        <w:t>output</w:t>
      </w:r>
      <w:r w:rsidRPr="00002026">
        <w:rPr>
          <w:rFonts w:ascii="Arial" w:eastAsia="Arial" w:hAnsi="Arial" w:cs="Arial"/>
          <w:color w:val="000000"/>
        </w:rPr>
        <w:t xml:space="preserve"> sektor ekonomi biru Provinsi </w:t>
      </w:r>
      <w:r w:rsidR="002B621F">
        <w:rPr>
          <w:rFonts w:ascii="Arial" w:eastAsia="Arial" w:hAnsi="Arial" w:cs="Arial"/>
          <w:color w:val="000000"/>
        </w:rPr>
        <w:t>M</w:t>
      </w:r>
      <w:r w:rsidRPr="00002026">
        <w:rPr>
          <w:rFonts w:ascii="Arial" w:eastAsia="Arial" w:hAnsi="Arial" w:cs="Arial"/>
          <w:color w:val="000000"/>
        </w:rPr>
        <w:t xml:space="preserve">aluku digunakan untuk konsumsi akhir, bukan sebagai input bagi sektor lain. Struktur input sektor ekonomi biru Provinsi Maluku sudah efisien dengan nilai input primer yang lebih besar daripada input antara. Hasil simulasi menunjukkan bahwa penerapan </w:t>
      </w:r>
      <w:ins w:id="508" w:author="ASUS CORE I3" w:date="2024-10-09T16:52:00Z" w16du:dateUtc="2024-10-09T09:52:00Z">
        <w:r w:rsidR="00691229" w:rsidRPr="3852150C">
          <w:rPr>
            <w:rFonts w:ascii="Arial" w:eastAsia="Arial" w:hAnsi="Arial" w:cs="Arial"/>
            <w:color w:val="000000" w:themeColor="text1"/>
          </w:rPr>
          <w:t xml:space="preserve">proyek </w:t>
        </w:r>
      </w:ins>
      <w:del w:id="509" w:author="ASUS CORE I3" w:date="2024-10-09T16:52:00Z" w16du:dateUtc="2024-10-09T09:52:00Z">
        <w:r w:rsidRPr="3852150C" w:rsidDel="00691229">
          <w:rPr>
            <w:rFonts w:ascii="Arial" w:eastAsia="Arial" w:hAnsi="Arial" w:cs="Arial"/>
            <w:color w:val="000000" w:themeColor="text1"/>
          </w:rPr>
          <w:delText>Lumbung Ikan Nasional (</w:delText>
        </w:r>
      </w:del>
      <w:r w:rsidRPr="00002026">
        <w:rPr>
          <w:rFonts w:ascii="Arial" w:eastAsia="Arial" w:hAnsi="Arial" w:cs="Arial"/>
          <w:color w:val="000000"/>
        </w:rPr>
        <w:t>LIN</w:t>
      </w:r>
      <w:del w:id="510" w:author="ASUS CORE I3" w:date="2024-10-09T16:52:00Z" w16du:dateUtc="2024-10-09T09:52:00Z">
        <w:r w:rsidRPr="3852150C" w:rsidDel="00691229">
          <w:rPr>
            <w:rFonts w:ascii="Arial" w:eastAsia="Arial" w:hAnsi="Arial" w:cs="Arial"/>
            <w:color w:val="000000" w:themeColor="text1"/>
          </w:rPr>
          <w:delText>)</w:delText>
        </w:r>
      </w:del>
      <w:r w:rsidRPr="00002026">
        <w:rPr>
          <w:rFonts w:ascii="Arial" w:eastAsia="Arial" w:hAnsi="Arial" w:cs="Arial"/>
          <w:color w:val="000000"/>
        </w:rPr>
        <w:t xml:space="preserve"> berpotensi me</w:t>
      </w:r>
      <w:ins w:id="511" w:author="ASUS CORE I3" w:date="2024-10-09T16:52:00Z" w16du:dateUtc="2024-10-09T09:52:00Z">
        <w:r w:rsidR="00417F00" w:rsidRPr="3852150C">
          <w:rPr>
            <w:rFonts w:ascii="Arial" w:eastAsia="Arial" w:hAnsi="Arial" w:cs="Arial"/>
            <w:color w:val="000000" w:themeColor="text1"/>
          </w:rPr>
          <w:t>ningkatkan</w:t>
        </w:r>
      </w:ins>
      <w:del w:id="512" w:author="ASUS CORE I3" w:date="2024-10-09T16:52:00Z" w16du:dateUtc="2024-10-09T09:52:00Z">
        <w:r w:rsidRPr="3852150C" w:rsidDel="00417F00">
          <w:rPr>
            <w:rFonts w:ascii="Arial" w:eastAsia="Arial" w:hAnsi="Arial" w:cs="Arial"/>
            <w:color w:val="000000" w:themeColor="text1"/>
          </w:rPr>
          <w:delText>mbawa</w:delText>
        </w:r>
      </w:del>
      <w:r w:rsidRPr="00002026">
        <w:rPr>
          <w:rFonts w:ascii="Arial" w:eastAsia="Arial" w:hAnsi="Arial" w:cs="Arial"/>
          <w:color w:val="000000"/>
        </w:rPr>
        <w:t xml:space="preserve"> nilai output, </w:t>
      </w:r>
      <w:ins w:id="513" w:author="ASUS CORE I3" w:date="2024-10-09T16:52:00Z" w16du:dateUtc="2024-10-09T09:52:00Z">
        <w:r w:rsidR="00910CC6" w:rsidRPr="3852150C">
          <w:rPr>
            <w:rFonts w:ascii="Arial" w:eastAsia="Arial" w:hAnsi="Arial" w:cs="Arial"/>
            <w:color w:val="000000" w:themeColor="text1"/>
          </w:rPr>
          <w:t xml:space="preserve">serapan tenaga kerja, dan </w:t>
        </w:r>
      </w:ins>
      <w:r w:rsidRPr="00002026">
        <w:rPr>
          <w:rFonts w:ascii="Arial" w:eastAsia="Arial" w:hAnsi="Arial" w:cs="Arial"/>
          <w:color w:val="000000"/>
        </w:rPr>
        <w:t>pendapatan rumah tangga</w:t>
      </w:r>
      <w:del w:id="514" w:author="ASUS CORE I3" w:date="2024-10-09T16:52:00Z" w16du:dateUtc="2024-10-09T09:52:00Z">
        <w:r w:rsidRPr="3852150C" w:rsidDel="00910CC6">
          <w:rPr>
            <w:rFonts w:ascii="Arial" w:eastAsia="Arial" w:hAnsi="Arial" w:cs="Arial"/>
            <w:color w:val="000000" w:themeColor="text1"/>
          </w:rPr>
          <w:delText>, dan penyerapan tenaga kerja</w:delText>
        </w:r>
      </w:del>
      <w:r w:rsidRPr="00002026">
        <w:rPr>
          <w:rFonts w:ascii="Arial" w:eastAsia="Arial" w:hAnsi="Arial" w:cs="Arial"/>
          <w:color w:val="000000"/>
        </w:rPr>
        <w:t xml:space="preserve"> </w:t>
      </w:r>
      <w:del w:id="515" w:author="ASUS CORE I3" w:date="2024-10-09T16:53:00Z" w16du:dateUtc="2024-10-09T09:53:00Z">
        <w:r w:rsidRPr="3852150C" w:rsidDel="00B942DF">
          <w:rPr>
            <w:rFonts w:ascii="Arial" w:eastAsia="Arial" w:hAnsi="Arial" w:cs="Arial"/>
            <w:color w:val="000000" w:themeColor="text1"/>
          </w:rPr>
          <w:delText xml:space="preserve">yang lebih besar </w:delText>
        </w:r>
      </w:del>
      <w:del w:id="516" w:author="Emily Azizaida" w:date="2024-10-11T02:01:00Z">
        <w:r w:rsidRPr="3852150C">
          <w:rPr>
            <w:rFonts w:ascii="Arial" w:eastAsia="Arial" w:hAnsi="Arial" w:cs="Arial"/>
            <w:color w:val="000000" w:themeColor="text1"/>
          </w:rPr>
          <w:delText>pada</w:delText>
        </w:r>
      </w:del>
      <w:r w:rsidRPr="00002026">
        <w:rPr>
          <w:rFonts w:ascii="Arial" w:eastAsia="Arial" w:hAnsi="Arial" w:cs="Arial"/>
          <w:color w:val="000000"/>
        </w:rPr>
        <w:t xml:space="preserve"> sektor perikanan</w:t>
      </w:r>
      <w:ins w:id="517" w:author="ASUS CORE I3" w:date="2024-10-09T16:53:00Z" w16du:dateUtc="2024-10-09T09:53:00Z">
        <w:r w:rsidR="00B942DF" w:rsidRPr="3852150C">
          <w:rPr>
            <w:rFonts w:ascii="Arial" w:eastAsia="Arial" w:hAnsi="Arial" w:cs="Arial"/>
            <w:color w:val="000000" w:themeColor="text1"/>
          </w:rPr>
          <w:t>,</w:t>
        </w:r>
      </w:ins>
      <w:r w:rsidRPr="00002026">
        <w:rPr>
          <w:rFonts w:ascii="Arial" w:eastAsia="Arial" w:hAnsi="Arial" w:cs="Arial"/>
          <w:color w:val="000000"/>
        </w:rPr>
        <w:t xml:space="preserve"> daripada </w:t>
      </w:r>
      <w:ins w:id="518" w:author="ASUS CORE I3" w:date="2024-10-09T16:53:00Z" w16du:dateUtc="2024-10-09T09:53:00Z">
        <w:r w:rsidR="00B942DF" w:rsidRPr="3852150C">
          <w:rPr>
            <w:rFonts w:ascii="Arial" w:eastAsia="Arial" w:hAnsi="Arial" w:cs="Arial"/>
            <w:color w:val="000000" w:themeColor="text1"/>
          </w:rPr>
          <w:t xml:space="preserve">jika </w:t>
        </w:r>
      </w:ins>
      <w:r w:rsidRPr="00002026">
        <w:rPr>
          <w:rFonts w:ascii="Arial" w:eastAsia="Arial" w:hAnsi="Arial" w:cs="Arial"/>
          <w:color w:val="000000"/>
        </w:rPr>
        <w:t xml:space="preserve">hanya bergantung pada investasi PMDN dan PMA saja. Hal ini tidak hanya berlaku pada sektor perikanan, tetapi juga pada keenam sektor penciri ekonomi biru lainnya di Provinsi Maluku. </w:t>
      </w:r>
    </w:p>
    <w:p w14:paraId="744E81D2"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Rekomendasi Kebijakan</w:t>
      </w:r>
    </w:p>
    <w:p w14:paraId="02D74A1B" w14:textId="0831D599" w:rsidR="009966FF" w:rsidRDefault="00245AAB" w:rsidP="00F03A6B">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Berdasarkan temuan pada penelitian</w:t>
      </w:r>
      <w:r w:rsidR="00632AED" w:rsidRPr="3852150C">
        <w:rPr>
          <w:rFonts w:ascii="Arial" w:eastAsia="Arial" w:hAnsi="Arial" w:cs="Arial"/>
          <w:color w:val="000000" w:themeColor="text1"/>
        </w:rPr>
        <w:t xml:space="preserve"> ini, </w:t>
      </w:r>
      <w:r w:rsidR="00701B72" w:rsidRPr="3852150C">
        <w:rPr>
          <w:rFonts w:ascii="Arial" w:eastAsia="Arial" w:hAnsi="Arial" w:cs="Arial"/>
          <w:color w:val="000000" w:themeColor="text1"/>
        </w:rPr>
        <w:t>proyek LIN m</w:t>
      </w:r>
      <w:r w:rsidR="00077CBA" w:rsidRPr="3852150C">
        <w:rPr>
          <w:rFonts w:ascii="Arial" w:eastAsia="Arial" w:hAnsi="Arial" w:cs="Arial"/>
          <w:color w:val="000000" w:themeColor="text1"/>
        </w:rPr>
        <w:t xml:space="preserve">emiliki potensi </w:t>
      </w:r>
      <w:r w:rsidR="00EA390E" w:rsidRPr="3852150C">
        <w:rPr>
          <w:rFonts w:ascii="Arial" w:eastAsia="Arial" w:hAnsi="Arial" w:cs="Arial"/>
          <w:color w:val="000000" w:themeColor="text1"/>
        </w:rPr>
        <w:t xml:space="preserve">yang sangat besar </w:t>
      </w:r>
      <w:r w:rsidR="009456BF" w:rsidRPr="3852150C">
        <w:rPr>
          <w:rFonts w:ascii="Arial" w:eastAsia="Arial" w:hAnsi="Arial" w:cs="Arial"/>
          <w:color w:val="000000" w:themeColor="text1"/>
        </w:rPr>
        <w:t xml:space="preserve">dalam </w:t>
      </w:r>
      <w:r w:rsidR="003F0C91" w:rsidRPr="3852150C">
        <w:rPr>
          <w:rFonts w:ascii="Arial" w:eastAsia="Arial" w:hAnsi="Arial" w:cs="Arial"/>
          <w:color w:val="000000" w:themeColor="text1"/>
        </w:rPr>
        <w:t>mendorong</w:t>
      </w:r>
      <w:r w:rsidR="00360F67" w:rsidRPr="3852150C">
        <w:rPr>
          <w:rFonts w:ascii="Arial" w:eastAsia="Arial" w:hAnsi="Arial" w:cs="Arial"/>
          <w:color w:val="000000" w:themeColor="text1"/>
        </w:rPr>
        <w:t xml:space="preserve"> sektor</w:t>
      </w:r>
      <w:ins w:id="519" w:author="ASUS CORE I3" w:date="2024-10-09T16:53:00Z" w16du:dateUtc="2024-10-09T09:53:00Z">
        <w:r w:rsidR="005C756B" w:rsidRPr="3852150C">
          <w:rPr>
            <w:rFonts w:ascii="Arial" w:eastAsia="Arial" w:hAnsi="Arial" w:cs="Arial"/>
            <w:color w:val="000000" w:themeColor="text1"/>
          </w:rPr>
          <w:t xml:space="preserve"> penciri</w:t>
        </w:r>
      </w:ins>
      <w:del w:id="520" w:author="ASUS CORE I3" w:date="2024-10-09T16:53:00Z" w16du:dateUtc="2024-10-09T09:53:00Z">
        <w:r w:rsidR="00EA6265" w:rsidRPr="3852150C" w:rsidDel="005C756B">
          <w:rPr>
            <w:rFonts w:ascii="Arial" w:eastAsia="Arial" w:hAnsi="Arial" w:cs="Arial"/>
            <w:color w:val="000000" w:themeColor="text1"/>
          </w:rPr>
          <w:delText>-sektor</w:delText>
        </w:r>
      </w:del>
      <w:r w:rsidR="00360F67" w:rsidRPr="3852150C">
        <w:rPr>
          <w:rFonts w:ascii="Arial" w:eastAsia="Arial" w:hAnsi="Arial" w:cs="Arial"/>
          <w:color w:val="000000" w:themeColor="text1"/>
        </w:rPr>
        <w:t xml:space="preserve"> ekonomi biru di Provinsi Maluku</w:t>
      </w:r>
      <w:r w:rsidR="004B1933" w:rsidRPr="3852150C">
        <w:rPr>
          <w:rFonts w:ascii="Arial" w:eastAsia="Arial" w:hAnsi="Arial" w:cs="Arial"/>
          <w:color w:val="000000" w:themeColor="text1"/>
        </w:rPr>
        <w:t xml:space="preserve"> melalui </w:t>
      </w:r>
      <w:del w:id="521" w:author="Emily Azizaida" w:date="2024-10-11T02:01:00Z">
        <w:r w:rsidR="003F0C91" w:rsidRPr="3852150C">
          <w:rPr>
            <w:rFonts w:ascii="Arial" w:eastAsia="Arial" w:hAnsi="Arial" w:cs="Arial"/>
            <w:color w:val="000000" w:themeColor="text1"/>
          </w:rPr>
          <w:delText>peningkatan</w:delText>
        </w:r>
      </w:del>
      <w:ins w:id="522" w:author="Emily Azizaida" w:date="2024-10-11T02:01:00Z">
        <w:r w:rsidR="5E6F016A" w:rsidRPr="3852150C">
          <w:rPr>
            <w:rFonts w:ascii="Arial" w:eastAsia="Arial" w:hAnsi="Arial" w:cs="Arial"/>
            <w:color w:val="000000" w:themeColor="text1"/>
          </w:rPr>
          <w:t>dengan meningkatkan nilai</w:t>
        </w:r>
      </w:ins>
      <w:r w:rsidR="003F0C91" w:rsidRPr="3852150C">
        <w:rPr>
          <w:rFonts w:ascii="Arial" w:eastAsia="Arial" w:hAnsi="Arial" w:cs="Arial"/>
          <w:color w:val="000000" w:themeColor="text1"/>
        </w:rPr>
        <w:t xml:space="preserve"> </w:t>
      </w:r>
      <w:r w:rsidR="003F0C91" w:rsidRPr="3852150C">
        <w:rPr>
          <w:rFonts w:ascii="Arial" w:eastAsia="Arial" w:hAnsi="Arial" w:cs="Arial"/>
          <w:i/>
          <w:color w:val="000000" w:themeColor="text1"/>
          <w:rPrChange w:id="523" w:author="ASUS CORE I3" w:date="2024-10-09T16:48:00Z" w16du:dateUtc="2024-10-09T09:48:00Z">
            <w:rPr>
              <w:rFonts w:ascii="Arial" w:eastAsia="Arial" w:hAnsi="Arial" w:cs="Arial"/>
              <w:color w:val="000000"/>
            </w:rPr>
          </w:rPrChange>
        </w:rPr>
        <w:t>output</w:t>
      </w:r>
      <w:r w:rsidR="003F0C91" w:rsidRPr="3852150C">
        <w:rPr>
          <w:rFonts w:ascii="Arial" w:eastAsia="Arial" w:hAnsi="Arial" w:cs="Arial"/>
          <w:color w:val="000000" w:themeColor="text1"/>
        </w:rPr>
        <w:t xml:space="preserve">, </w:t>
      </w:r>
      <w:ins w:id="524" w:author="Emily Azizaida" w:date="2024-10-11T02:01:00Z">
        <w:r w:rsidR="114B0767" w:rsidRPr="3852150C">
          <w:rPr>
            <w:rFonts w:ascii="Arial" w:eastAsia="Arial" w:hAnsi="Arial" w:cs="Arial"/>
            <w:color w:val="000000" w:themeColor="text1"/>
          </w:rPr>
          <w:t xml:space="preserve">angka </w:t>
        </w:r>
      </w:ins>
      <w:r w:rsidR="003F0C91" w:rsidRPr="3852150C">
        <w:rPr>
          <w:rFonts w:ascii="Arial" w:eastAsia="Arial" w:hAnsi="Arial" w:cs="Arial"/>
          <w:color w:val="000000" w:themeColor="text1"/>
        </w:rPr>
        <w:t xml:space="preserve">pendapatan </w:t>
      </w:r>
      <w:r w:rsidR="00485613" w:rsidRPr="3852150C">
        <w:rPr>
          <w:rFonts w:ascii="Arial" w:eastAsia="Arial" w:hAnsi="Arial" w:cs="Arial"/>
          <w:color w:val="000000" w:themeColor="text1"/>
        </w:rPr>
        <w:t xml:space="preserve">rumah tangga, </w:t>
      </w:r>
      <w:ins w:id="525" w:author="ASUS CORE I3" w:date="2024-10-09T16:47:00Z" w16du:dateUtc="2024-10-09T09:47:00Z">
        <w:r w:rsidR="00091D2D" w:rsidRPr="3852150C">
          <w:rPr>
            <w:rFonts w:ascii="Arial" w:eastAsia="Arial" w:hAnsi="Arial" w:cs="Arial"/>
            <w:color w:val="000000" w:themeColor="text1"/>
          </w:rPr>
          <w:t>serta</w:t>
        </w:r>
      </w:ins>
      <w:del w:id="526" w:author="ASUS CORE I3" w:date="2024-10-09T16:47:00Z" w16du:dateUtc="2024-10-09T09:47:00Z">
        <w:r w:rsidR="00485613" w:rsidRPr="3852150C" w:rsidDel="00091D2D">
          <w:rPr>
            <w:rFonts w:ascii="Arial" w:eastAsia="Arial" w:hAnsi="Arial" w:cs="Arial"/>
            <w:color w:val="000000" w:themeColor="text1"/>
          </w:rPr>
          <w:delText>maupun</w:delText>
        </w:r>
      </w:del>
      <w:r w:rsidR="00485613" w:rsidRPr="3852150C">
        <w:rPr>
          <w:rFonts w:ascii="Arial" w:eastAsia="Arial" w:hAnsi="Arial" w:cs="Arial"/>
          <w:color w:val="000000" w:themeColor="text1"/>
        </w:rPr>
        <w:t xml:space="preserve"> serapan tenaga kerja. </w:t>
      </w:r>
      <w:r w:rsidR="00F03A6B" w:rsidRPr="3852150C">
        <w:rPr>
          <w:rFonts w:ascii="Arial" w:eastAsia="Arial" w:hAnsi="Arial" w:cs="Arial"/>
          <w:color w:val="000000" w:themeColor="text1"/>
        </w:rPr>
        <w:t xml:space="preserve">Mengingat besarnya potensi tersebut, diharapkan pemerintah terutama Dinas Kelautan dan Perikanan mempertimbangkan kembali </w:t>
      </w:r>
      <w:r w:rsidR="002B621F" w:rsidRPr="3852150C">
        <w:rPr>
          <w:rFonts w:ascii="Arial" w:eastAsia="Arial" w:hAnsi="Arial" w:cs="Arial"/>
          <w:color w:val="000000" w:themeColor="text1"/>
        </w:rPr>
        <w:t>realisasi</w:t>
      </w:r>
      <w:r w:rsidR="00F03A6B" w:rsidRPr="3852150C">
        <w:rPr>
          <w:rFonts w:ascii="Arial" w:eastAsia="Arial" w:hAnsi="Arial" w:cs="Arial"/>
          <w:color w:val="000000" w:themeColor="text1"/>
        </w:rPr>
        <w:t xml:space="preserve"> proyek-proyek yang dapat mengoptimalkan p</w:t>
      </w:r>
      <w:r w:rsidR="003950A6" w:rsidRPr="3852150C">
        <w:rPr>
          <w:rFonts w:ascii="Arial" w:eastAsia="Arial" w:hAnsi="Arial" w:cs="Arial"/>
          <w:color w:val="000000" w:themeColor="text1"/>
        </w:rPr>
        <w:t>emanfaatan</w:t>
      </w:r>
      <w:r w:rsidR="00F03A6B" w:rsidRPr="3852150C">
        <w:rPr>
          <w:rFonts w:ascii="Arial" w:eastAsia="Arial" w:hAnsi="Arial" w:cs="Arial"/>
          <w:color w:val="000000" w:themeColor="text1"/>
        </w:rPr>
        <w:t xml:space="preserve"> sektor ekonomi biru di Provinsi Maluku, salah satunya </w:t>
      </w:r>
      <w:ins w:id="527" w:author="ASUS CORE I3" w:date="2024-10-09T16:48:00Z" w16du:dateUtc="2024-10-09T09:48:00Z">
        <w:r w:rsidR="00B81909" w:rsidRPr="3852150C">
          <w:rPr>
            <w:rFonts w:ascii="Arial" w:eastAsia="Arial" w:hAnsi="Arial" w:cs="Arial"/>
            <w:color w:val="000000" w:themeColor="text1"/>
          </w:rPr>
          <w:t xml:space="preserve">proyek </w:t>
        </w:r>
      </w:ins>
      <w:r w:rsidR="00F03A6B" w:rsidRPr="3852150C">
        <w:rPr>
          <w:rFonts w:ascii="Arial" w:eastAsia="Arial" w:hAnsi="Arial" w:cs="Arial"/>
          <w:color w:val="000000" w:themeColor="text1"/>
        </w:rPr>
        <w:t>LIN.</w:t>
      </w:r>
    </w:p>
    <w:p w14:paraId="1842A82E"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UCAPAN TERIMA KASIH</w:t>
      </w:r>
    </w:p>
    <w:p w14:paraId="503AB34C" w14:textId="7B4BBB47" w:rsidR="009966FF" w:rsidRDefault="3875B2D1">
      <w:pPr>
        <w:pBdr>
          <w:top w:val="nil"/>
          <w:left w:val="nil"/>
          <w:bottom w:val="nil"/>
          <w:right w:val="nil"/>
          <w:between w:val="nil"/>
        </w:pBdr>
        <w:spacing w:after="0" w:line="360" w:lineRule="auto"/>
        <w:ind w:firstLine="720"/>
        <w:jc w:val="both"/>
        <w:rPr>
          <w:rFonts w:ascii="Arial" w:eastAsia="Arial" w:hAnsi="Arial" w:cs="Arial"/>
          <w:color w:val="000000"/>
        </w:rPr>
      </w:pPr>
      <w:ins w:id="528" w:author="Emily Azizaida" w:date="2024-10-11T08:14:00Z">
        <w:r w:rsidRPr="3852150C">
          <w:rPr>
            <w:rFonts w:ascii="Arial" w:eastAsia="Arial" w:hAnsi="Arial" w:cs="Arial"/>
            <w:color w:val="000000" w:themeColor="text1"/>
          </w:rPr>
          <w:t xml:space="preserve">Ucapan terima kasih disampaikan pada </w:t>
        </w:r>
        <w:del w:id="529" w:author="ASUS CORE I3" w:date="2024-10-11T16:56:00Z" w16du:dateUtc="2024-10-11T09:56:00Z">
          <w:r w:rsidRPr="3852150C" w:rsidDel="00E11371">
            <w:rPr>
              <w:rFonts w:ascii="Arial" w:eastAsia="Arial" w:hAnsi="Arial" w:cs="Arial"/>
              <w:color w:val="000000" w:themeColor="text1"/>
            </w:rPr>
            <w:delText>tiap-tiap</w:delText>
          </w:r>
        </w:del>
      </w:ins>
      <w:ins w:id="530" w:author="ASUS CORE I3" w:date="2024-10-11T16:56:00Z" w16du:dateUtc="2024-10-11T09:56:00Z">
        <w:r w:rsidR="00E11371">
          <w:rPr>
            <w:rFonts w:ascii="Arial" w:eastAsia="Arial" w:hAnsi="Arial" w:cs="Arial"/>
            <w:color w:val="000000" w:themeColor="text1"/>
          </w:rPr>
          <w:t>semua</w:t>
        </w:r>
      </w:ins>
      <w:ins w:id="531" w:author="Emily Azizaida" w:date="2024-10-11T08:14:00Z">
        <w:r w:rsidRPr="3852150C">
          <w:rPr>
            <w:rFonts w:ascii="Arial" w:eastAsia="Arial" w:hAnsi="Arial" w:cs="Arial"/>
            <w:color w:val="000000" w:themeColor="text1"/>
          </w:rPr>
          <w:t xml:space="preserve"> pihak yang memberikan kontribusi pada penyusunan penelitian ini</w:t>
        </w:r>
      </w:ins>
      <w:del w:id="532" w:author="Emily Azizaida" w:date="2024-10-11T08:15:00Z">
        <w:r w:rsidR="00840866" w:rsidRPr="3852150C">
          <w:rPr>
            <w:rFonts w:ascii="Arial" w:eastAsia="Arial" w:hAnsi="Arial" w:cs="Arial"/>
            <w:color w:val="000000" w:themeColor="text1"/>
          </w:rPr>
          <w:delText xml:space="preserve">Terima kasih </w:delText>
        </w:r>
      </w:del>
      <w:ins w:id="533" w:author="ASUS CORE I3" w:date="2024-10-09T16:46:00Z">
        <w:del w:id="534" w:author="Emily Azizaida" w:date="2024-10-11T08:15:00Z">
          <w:r w:rsidR="0069259D" w:rsidRPr="3852150C">
            <w:rPr>
              <w:rFonts w:ascii="Arial" w:eastAsia="Arial" w:hAnsi="Arial" w:cs="Arial"/>
              <w:color w:val="000000" w:themeColor="text1"/>
            </w:rPr>
            <w:delText xml:space="preserve">kami </w:delText>
          </w:r>
        </w:del>
      </w:ins>
      <w:del w:id="535" w:author="Emily Azizaida" w:date="2024-10-11T08:15:00Z">
        <w:r w:rsidR="00840866" w:rsidRPr="3852150C" w:rsidDel="00C97D43">
          <w:rPr>
            <w:rFonts w:ascii="Arial" w:eastAsia="Arial" w:hAnsi="Arial" w:cs="Arial"/>
            <w:color w:val="000000" w:themeColor="text1"/>
          </w:rPr>
          <w:delText>di</w:delText>
        </w:r>
        <w:r w:rsidR="00840866" w:rsidRPr="3852150C">
          <w:rPr>
            <w:rFonts w:ascii="Arial" w:eastAsia="Arial" w:hAnsi="Arial" w:cs="Arial"/>
            <w:color w:val="000000" w:themeColor="text1"/>
          </w:rPr>
          <w:delText>ucapkan kepada seluruh pihak yang telah membantu dalam penyusunan penelitian ini</w:delText>
        </w:r>
      </w:del>
      <w:r w:rsidR="00840866" w:rsidRPr="3852150C">
        <w:rPr>
          <w:rFonts w:ascii="Arial" w:eastAsia="Arial" w:hAnsi="Arial" w:cs="Arial"/>
          <w:color w:val="000000" w:themeColor="text1"/>
        </w:rPr>
        <w:t>.</w:t>
      </w:r>
    </w:p>
    <w:p w14:paraId="76FD3922"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PERNYATAAN KONTRIBUSI PENULIS</w:t>
      </w:r>
    </w:p>
    <w:p w14:paraId="6B85B4FA" w14:textId="49AF7E84" w:rsidR="009966FF" w:rsidRDefault="00C42A5C">
      <w:pPr>
        <w:pBdr>
          <w:top w:val="nil"/>
          <w:left w:val="nil"/>
          <w:bottom w:val="nil"/>
          <w:right w:val="nil"/>
          <w:between w:val="nil"/>
        </w:pBdr>
        <w:spacing w:after="0" w:line="360" w:lineRule="auto"/>
        <w:ind w:firstLine="720"/>
        <w:jc w:val="both"/>
        <w:rPr>
          <w:rFonts w:ascii="Arial" w:eastAsia="Arial" w:hAnsi="Arial" w:cs="Arial"/>
          <w:color w:val="000000"/>
        </w:rPr>
      </w:pPr>
      <w:r w:rsidRPr="3852150C">
        <w:rPr>
          <w:rFonts w:ascii="Arial" w:eastAsia="Arial" w:hAnsi="Arial" w:cs="Arial"/>
          <w:color w:val="000000" w:themeColor="text1"/>
        </w:rPr>
        <w:t>Dengan ini</w:t>
      </w:r>
      <w:ins w:id="536" w:author="Emily Azizaida" w:date="2024-10-11T08:15:00Z">
        <w:r w:rsidR="4CBCE531" w:rsidRPr="3852150C">
          <w:rPr>
            <w:rFonts w:ascii="Arial" w:eastAsia="Arial" w:hAnsi="Arial" w:cs="Arial"/>
            <w:color w:val="000000" w:themeColor="text1"/>
          </w:rPr>
          <w:t>,</w:t>
        </w:r>
        <w:del w:id="537" w:author="ASUS CORE I3" w:date="2024-10-11T16:56:00Z" w16du:dateUtc="2024-10-11T09:56:00Z">
          <w:r w:rsidR="4CBCE531" w:rsidRPr="3852150C" w:rsidDel="006F09D2">
            <w:rPr>
              <w:rFonts w:ascii="Arial" w:eastAsia="Arial" w:hAnsi="Arial" w:cs="Arial"/>
              <w:color w:val="000000" w:themeColor="text1"/>
            </w:rPr>
            <w:delText xml:space="preserve"> bentuk</w:delText>
          </w:r>
        </w:del>
        <w:r w:rsidR="4CBCE531" w:rsidRPr="3852150C">
          <w:rPr>
            <w:rFonts w:ascii="Arial" w:eastAsia="Arial" w:hAnsi="Arial" w:cs="Arial"/>
            <w:color w:val="000000" w:themeColor="text1"/>
          </w:rPr>
          <w:t xml:space="preserve"> pembagian kontribusi tiap-tiap penulis dalam pembuatan karya tulis ini adalah</w:t>
        </w:r>
      </w:ins>
      <w:ins w:id="538" w:author="ASUS CORE I3" w:date="2024-10-11T16:56:00Z" w16du:dateUtc="2024-10-11T09:56:00Z">
        <w:r w:rsidR="006F09D2">
          <w:rPr>
            <w:rFonts w:ascii="Arial" w:eastAsia="Arial" w:hAnsi="Arial" w:cs="Arial"/>
            <w:color w:val="000000" w:themeColor="text1"/>
          </w:rPr>
          <w:t xml:space="preserve"> sebagai </w:t>
        </w:r>
      </w:ins>
      <w:ins w:id="539" w:author="ASUS CORE I3" w:date="2024-10-11T16:57:00Z" w16du:dateUtc="2024-10-11T09:57:00Z">
        <w:r w:rsidR="006F09D2">
          <w:rPr>
            <w:rFonts w:ascii="Arial" w:eastAsia="Arial" w:hAnsi="Arial" w:cs="Arial"/>
            <w:color w:val="000000" w:themeColor="text1"/>
          </w:rPr>
          <w:t>berikut</w:t>
        </w:r>
      </w:ins>
      <w:del w:id="540" w:author="Emily Azizaida" w:date="2024-10-11T08:15:00Z">
        <w:r w:rsidRPr="3852150C">
          <w:rPr>
            <w:rFonts w:ascii="Arial" w:eastAsia="Arial" w:hAnsi="Arial" w:cs="Arial"/>
            <w:color w:val="000000" w:themeColor="text1"/>
          </w:rPr>
          <w:delText xml:space="preserve"> kami menyatakan bahwa kontribusi masing-masing penulis terhadap pembuatan karya tulis adalah</w:delText>
        </w:r>
      </w:del>
      <w:r w:rsidRPr="3852150C">
        <w:rPr>
          <w:rFonts w:ascii="Arial" w:eastAsia="Arial" w:hAnsi="Arial" w:cs="Arial"/>
          <w:color w:val="000000" w:themeColor="text1"/>
        </w:rPr>
        <w:t xml:space="preserve">: </w:t>
      </w:r>
      <w:r w:rsidR="007055D8" w:rsidRPr="3852150C">
        <w:rPr>
          <w:rFonts w:ascii="Arial" w:eastAsia="Arial" w:hAnsi="Arial" w:cs="Arial"/>
          <w:color w:val="000000" w:themeColor="text1"/>
        </w:rPr>
        <w:t>Riska Meyliana Sari</w:t>
      </w:r>
      <w:r w:rsidRPr="3852150C">
        <w:rPr>
          <w:rFonts w:ascii="Arial" w:eastAsia="Arial" w:hAnsi="Arial" w:cs="Arial"/>
          <w:color w:val="000000" w:themeColor="text1"/>
        </w:rPr>
        <w:t xml:space="preserve"> sebagai kontributor utama</w:t>
      </w:r>
      <w:r w:rsidR="007055D8" w:rsidRPr="3852150C">
        <w:rPr>
          <w:rFonts w:ascii="Arial" w:eastAsia="Arial" w:hAnsi="Arial" w:cs="Arial"/>
          <w:color w:val="000000" w:themeColor="text1"/>
        </w:rPr>
        <w:t xml:space="preserve">, Emily Azizaida </w:t>
      </w:r>
      <w:r w:rsidR="00EE73E2" w:rsidRPr="3852150C">
        <w:rPr>
          <w:rFonts w:ascii="Arial" w:eastAsia="Arial" w:hAnsi="Arial" w:cs="Arial"/>
          <w:color w:val="000000" w:themeColor="text1"/>
        </w:rPr>
        <w:t>Budikusuma sebagai kontributor anggota, Michael Angandowa Boeaya sebagai kontributor anggota, Wimbi Uelsan Gurusinga sebagai kontributor anggota, serta Fitri Kartiasih sebagai kontributor anggota.</w:t>
      </w:r>
    </w:p>
    <w:p w14:paraId="037CBCC1" w14:textId="77777777" w:rsidR="009966FF" w:rsidRDefault="00C42A5C">
      <w:pPr>
        <w:pBdr>
          <w:top w:val="nil"/>
          <w:left w:val="nil"/>
          <w:bottom w:val="nil"/>
          <w:right w:val="nil"/>
          <w:between w:val="nil"/>
        </w:pBdr>
        <w:tabs>
          <w:tab w:val="left" w:pos="360"/>
        </w:tabs>
        <w:spacing w:before="120" w:after="0" w:line="360" w:lineRule="auto"/>
        <w:jc w:val="both"/>
        <w:rPr>
          <w:rFonts w:ascii="Arial" w:eastAsia="Arial" w:hAnsi="Arial" w:cs="Arial"/>
          <w:b/>
          <w:color w:val="000000"/>
        </w:rPr>
      </w:pPr>
      <w:r>
        <w:rPr>
          <w:rFonts w:ascii="Arial" w:eastAsia="Arial" w:hAnsi="Arial" w:cs="Arial"/>
          <w:b/>
          <w:color w:val="000000"/>
        </w:rPr>
        <w:t>DAFTAR PUSTAKA</w:t>
      </w:r>
    </w:p>
    <w:p w14:paraId="634B698C" w14:textId="4C1EE33B" w:rsidR="00D7185A" w:rsidRPr="00D7185A" w:rsidRDefault="00D7185A" w:rsidP="00D7185A">
      <w:pPr>
        <w:spacing w:line="240" w:lineRule="auto"/>
        <w:ind w:left="720" w:hanging="720"/>
        <w:jc w:val="both"/>
        <w:rPr>
          <w:rFonts w:ascii="Arial" w:hAnsi="Arial" w:cs="Arial"/>
        </w:rPr>
      </w:pPr>
      <w:r w:rsidRPr="00D7185A">
        <w:rPr>
          <w:rFonts w:ascii="Arial" w:hAnsi="Arial" w:cs="Arial"/>
        </w:rPr>
        <w:t>Amin, C., Mulyati, H., &amp; Anggraini</w:t>
      </w:r>
      <w:del w:id="541" w:author="Emily Azizaida" w:date="2024-10-11T07:03:00Z">
        <w:r w:rsidRPr="00D7185A">
          <w:rPr>
            <w:rFonts w:ascii="Arial" w:hAnsi="Arial" w:cs="Arial"/>
          </w:rPr>
          <w:delText>3)</w:delText>
        </w:r>
      </w:del>
      <w:r w:rsidRPr="00D7185A">
        <w:rPr>
          <w:rFonts w:ascii="Arial" w:hAnsi="Arial" w:cs="Arial"/>
        </w:rPr>
        <w:t xml:space="preserve">, and Tridoyo Kusumastanto, E. (2020). </w:t>
      </w:r>
      <w:r w:rsidR="00720090" w:rsidRPr="00D7185A">
        <w:rPr>
          <w:rFonts w:ascii="Arial" w:hAnsi="Arial" w:cs="Arial"/>
        </w:rPr>
        <w:t>Ocean Economic Linkage In Economic Development Of Island Province. Ecsofim</w:t>
      </w:r>
      <w:r w:rsidRPr="00D7185A">
        <w:rPr>
          <w:rFonts w:ascii="Arial" w:hAnsi="Arial" w:cs="Arial"/>
        </w:rPr>
        <w:t>: Journal of Economic and Social of Fisheries and Marine, 8(1), 27-41.</w:t>
      </w:r>
    </w:p>
    <w:p w14:paraId="5F1D0D8E"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Ayyappan, S., &amp; Krishnan, M. (2004). Fisheries sector in India: Dimensions of development. Indian Journal of Agricultural Economics, 59(3), 392-412.</w:t>
      </w:r>
    </w:p>
    <w:p w14:paraId="789DEE6D"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lastRenderedPageBreak/>
        <w:t>Badan Pusat Statistik. (2023). Produk Domestik Bruto Triwulanan Tahun 2022. Badan Pusat Statistik.</w:t>
      </w:r>
    </w:p>
    <w:p w14:paraId="5DD0D6BD"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Bawole, D., &amp; Apituley, Y. M. T. N. (2011). Maluku sebagai lumbung ikan nasional: Tinjauan atas suatu kebijakan. Prosiding Seminar Nasional, 239–246.</w:t>
      </w:r>
    </w:p>
    <w:p w14:paraId="2FCAF657"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Brito, J. A. F., Nguyen, T. V., &amp; Kristófersson, D. M. (2024). Evaluating the sustainability and potential of the Blue Economy: A bioeconomic and input–output analysis of the fisheries sector in Cape Verde. Ocean and Coastal Management, 1(250).</w:t>
      </w:r>
    </w:p>
    <w:p w14:paraId="3C76F92A" w14:textId="3D96D167" w:rsidR="005948ED" w:rsidRDefault="005948ED" w:rsidP="00D7185A">
      <w:pPr>
        <w:spacing w:line="240" w:lineRule="auto"/>
        <w:ind w:left="720" w:hanging="720"/>
        <w:jc w:val="both"/>
        <w:rPr>
          <w:rFonts w:ascii="Arial" w:hAnsi="Arial" w:cs="Arial"/>
        </w:rPr>
      </w:pPr>
      <w:r w:rsidRPr="005948ED">
        <w:rPr>
          <w:rFonts w:ascii="Arial" w:hAnsi="Arial" w:cs="Arial"/>
        </w:rPr>
        <w:t>Belantika, B. T., Rohmad, B., Arandita, H. D. N., Hutasoit, D. R., &amp; Kartiasih, F. (2023). Factors affecting poverty using a geographically weighted regression approach (case study of Java Island, 2020). Optimum: Jurnal Ekonomi dan Pembangunan, 13(2), 141-154.</w:t>
      </w:r>
    </w:p>
    <w:p w14:paraId="18592DBE"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Dinas Kelautan dan Perikanan Provinsi Maluku. (2021). Laporan Kinerja Dinas Kelautan dan Perikanan Provinsi Maluku Tahun 2021. Dinas Kelautan dan Perikanan Provinsi Maluku</w:t>
      </w:r>
    </w:p>
    <w:p w14:paraId="303C861A"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Gani, I., Auliansyah, Gaffar, E. U. A., Muliati, M., Aprianti, Y., Rachmadi, R. F., &amp; Agustina, N. I. (2022). Makassar Strait Area Development in Indonesia Based on the Marine Economy Sector. Economies, 10(195), 1-18.</w:t>
      </w:r>
    </w:p>
    <w:p w14:paraId="1CF15024" w14:textId="18D19173" w:rsidR="00D7185A" w:rsidRPr="00D7185A" w:rsidRDefault="00D7185A" w:rsidP="00D7185A">
      <w:pPr>
        <w:spacing w:line="240" w:lineRule="auto"/>
        <w:ind w:left="720" w:hanging="720"/>
        <w:jc w:val="both"/>
        <w:rPr>
          <w:rFonts w:ascii="Arial" w:hAnsi="Arial" w:cs="Arial"/>
        </w:rPr>
      </w:pPr>
      <w:r w:rsidRPr="00D7185A">
        <w:rPr>
          <w:rFonts w:ascii="Arial" w:hAnsi="Arial" w:cs="Arial"/>
        </w:rPr>
        <w:t xml:space="preserve">Hadiningrat, K. S. S., Wiradanti, B., &amp; Umar, Y. F. (2024). </w:t>
      </w:r>
      <w:r w:rsidR="00720090" w:rsidRPr="00D7185A">
        <w:rPr>
          <w:rFonts w:ascii="Arial" w:hAnsi="Arial" w:cs="Arial"/>
        </w:rPr>
        <w:t>Transformation Of Indonesian Sea Transportation And Maritime Logistics To Realize The Vision Of Golden Indonesia 2045. Jipower</w:t>
      </w:r>
      <w:r w:rsidRPr="00D7185A">
        <w:rPr>
          <w:rFonts w:ascii="Arial" w:hAnsi="Arial" w:cs="Arial"/>
        </w:rPr>
        <w:t>: Journal of Intellectual Power, 1(1), 89-107.</w:t>
      </w:r>
    </w:p>
    <w:p w14:paraId="709C2D7F" w14:textId="77777777" w:rsidR="00D7185A" w:rsidRDefault="00D7185A" w:rsidP="00D7185A">
      <w:pPr>
        <w:spacing w:line="240" w:lineRule="auto"/>
        <w:ind w:left="720" w:hanging="720"/>
        <w:jc w:val="both"/>
        <w:rPr>
          <w:rFonts w:ascii="Arial" w:hAnsi="Arial" w:cs="Arial"/>
        </w:rPr>
      </w:pPr>
      <w:r w:rsidRPr="00D7185A">
        <w:rPr>
          <w:rFonts w:ascii="Arial" w:hAnsi="Arial" w:cs="Arial"/>
        </w:rPr>
        <w:t>Haumahu, Y. (2023). Analysis of the Impact of Fisheries and Maritime Investment on the Indonesian Economy with the Interregional Input Output (IRIO) approach. Journal of Economic Education, 1(12), 160-170.</w:t>
      </w:r>
    </w:p>
    <w:p w14:paraId="5F7C1A96" w14:textId="40CB6750" w:rsidR="008900E8" w:rsidRPr="00D7185A" w:rsidRDefault="008900E8" w:rsidP="005A4764">
      <w:pPr>
        <w:spacing w:line="240" w:lineRule="auto"/>
        <w:ind w:left="720" w:hanging="720"/>
        <w:jc w:val="both"/>
        <w:rPr>
          <w:rFonts w:ascii="Arial" w:hAnsi="Arial" w:cs="Arial"/>
        </w:rPr>
      </w:pPr>
      <w:r w:rsidRPr="008900E8">
        <w:rPr>
          <w:rFonts w:ascii="Arial" w:hAnsi="Arial" w:cs="Arial"/>
        </w:rPr>
        <w:t>Kaihatu, P. J., Setha, B., dan Matakupan, H. 2022. Konstribusi Pelabuhan Perikanan Nusantara Terhadap Penyediaan Pangan Ikan Cakalang (Katsuwonus pelamis) di Kota Ambon. Jurnal Teknologi Pertanian. 11(2): 89-94.</w:t>
      </w:r>
    </w:p>
    <w:p w14:paraId="328A58B9" w14:textId="5B3D2F80" w:rsidR="00D7185A" w:rsidRPr="00D7185A" w:rsidRDefault="00D7185A" w:rsidP="00D7185A">
      <w:pPr>
        <w:spacing w:line="240" w:lineRule="auto"/>
        <w:ind w:left="720" w:hanging="720"/>
        <w:jc w:val="both"/>
        <w:rPr>
          <w:rFonts w:ascii="Arial" w:hAnsi="Arial" w:cs="Arial"/>
        </w:rPr>
      </w:pPr>
      <w:r w:rsidRPr="00D7185A">
        <w:rPr>
          <w:rFonts w:ascii="Arial" w:hAnsi="Arial" w:cs="Arial"/>
        </w:rPr>
        <w:t xml:space="preserve">Kembauw, E., Sahusilawane, A. M., &amp; Viantika, N. M. </w:t>
      </w:r>
      <w:r w:rsidR="00720090" w:rsidRPr="00D7185A">
        <w:rPr>
          <w:rFonts w:ascii="Arial" w:hAnsi="Arial" w:cs="Arial"/>
        </w:rPr>
        <w:t>Dampak Tenaga Kerja Terhadap Pertumbuhan Ekonomi. In Prosiding Seminar Nasional Agribisnis Pengembangan Agribisnis Dalam Mewujudkan</w:t>
      </w:r>
      <w:r w:rsidRPr="00D7185A">
        <w:rPr>
          <w:rFonts w:ascii="Arial" w:hAnsi="Arial" w:cs="Arial"/>
        </w:rPr>
        <w:t xml:space="preserve"> (p. 61).</w:t>
      </w:r>
    </w:p>
    <w:p w14:paraId="0FB4B653" w14:textId="30957A7F" w:rsidR="006D08F5" w:rsidRDefault="00190BEC" w:rsidP="00D7185A">
      <w:pPr>
        <w:spacing w:line="240" w:lineRule="auto"/>
        <w:ind w:left="720" w:hanging="720"/>
        <w:jc w:val="both"/>
        <w:rPr>
          <w:rFonts w:ascii="Arial" w:hAnsi="Arial" w:cs="Arial"/>
        </w:rPr>
      </w:pPr>
      <w:r w:rsidRPr="00D7185A">
        <w:rPr>
          <w:rFonts w:ascii="Arial" w:hAnsi="Arial" w:cs="Arial"/>
        </w:rPr>
        <w:t>Kementerian PPN. (202</w:t>
      </w:r>
      <w:r>
        <w:rPr>
          <w:rFonts w:ascii="Arial" w:hAnsi="Arial" w:cs="Arial"/>
        </w:rPr>
        <w:t>2</w:t>
      </w:r>
      <w:r w:rsidRPr="00D7185A">
        <w:rPr>
          <w:rFonts w:ascii="Arial" w:hAnsi="Arial" w:cs="Arial"/>
        </w:rPr>
        <w:t xml:space="preserve">). </w:t>
      </w:r>
      <w:r>
        <w:rPr>
          <w:rFonts w:ascii="Arial" w:hAnsi="Arial" w:cs="Arial"/>
        </w:rPr>
        <w:t>Public Private Partnership</w:t>
      </w:r>
      <w:r w:rsidR="00E43F26">
        <w:rPr>
          <w:rFonts w:ascii="Arial" w:hAnsi="Arial" w:cs="Arial"/>
        </w:rPr>
        <w:t>: Infrasturcture Project Plans in Indonesia</w:t>
      </w:r>
      <w:r w:rsidRPr="00D7185A">
        <w:rPr>
          <w:rFonts w:ascii="Arial" w:hAnsi="Arial" w:cs="Arial"/>
        </w:rPr>
        <w:t>. Ministry of National Development Planning/Natonal Development Planning Agency (BAPPENAS</w:t>
      </w:r>
      <w:r>
        <w:rPr>
          <w:rFonts w:ascii="Arial" w:hAnsi="Arial" w:cs="Arial"/>
        </w:rPr>
        <w:t>)</w:t>
      </w:r>
      <w:r w:rsidRPr="00D7185A">
        <w:rPr>
          <w:rFonts w:ascii="Arial" w:hAnsi="Arial" w:cs="Arial"/>
        </w:rPr>
        <w:t>.</w:t>
      </w:r>
    </w:p>
    <w:p w14:paraId="007A8727" w14:textId="63E46593" w:rsidR="00D7185A" w:rsidRPr="00D7185A" w:rsidRDefault="00D7185A" w:rsidP="00D7185A">
      <w:pPr>
        <w:spacing w:line="240" w:lineRule="auto"/>
        <w:ind w:left="720" w:hanging="720"/>
        <w:jc w:val="both"/>
        <w:rPr>
          <w:rFonts w:ascii="Arial" w:hAnsi="Arial" w:cs="Arial"/>
        </w:rPr>
      </w:pPr>
      <w:r w:rsidRPr="00D7185A">
        <w:rPr>
          <w:rFonts w:ascii="Arial" w:hAnsi="Arial" w:cs="Arial"/>
        </w:rPr>
        <w:t>Kementerian PPN. (2023). Indonesia Blue Economy Roadmap. Ministry of National Development Planning/Natonal Development Planning Agency (BAPPENAS</w:t>
      </w:r>
      <w:r w:rsidR="00190BEC">
        <w:rPr>
          <w:rFonts w:ascii="Arial" w:hAnsi="Arial" w:cs="Arial"/>
        </w:rPr>
        <w:t>)</w:t>
      </w:r>
      <w:r w:rsidRPr="00D7185A">
        <w:rPr>
          <w:rFonts w:ascii="Arial" w:hAnsi="Arial" w:cs="Arial"/>
        </w:rPr>
        <w:t>.</w:t>
      </w:r>
    </w:p>
    <w:p w14:paraId="779FA3C1" w14:textId="41D953DD" w:rsidR="00D7185A" w:rsidRPr="00D7185A" w:rsidRDefault="00D7185A" w:rsidP="00D7185A">
      <w:pPr>
        <w:spacing w:line="240" w:lineRule="auto"/>
        <w:ind w:left="720" w:hanging="720"/>
        <w:jc w:val="both"/>
        <w:rPr>
          <w:rFonts w:ascii="Arial" w:hAnsi="Arial" w:cs="Arial"/>
        </w:rPr>
      </w:pPr>
      <w:r w:rsidRPr="00D7185A">
        <w:rPr>
          <w:rFonts w:ascii="Arial" w:hAnsi="Arial" w:cs="Arial"/>
        </w:rPr>
        <w:t xml:space="preserve">Kementerian Sekretariat Negara Republik Indonesia. (2022). </w:t>
      </w:r>
      <w:r w:rsidR="00720090" w:rsidRPr="00D7185A">
        <w:rPr>
          <w:rFonts w:ascii="Arial" w:hAnsi="Arial" w:cs="Arial"/>
        </w:rPr>
        <w:t>Peraturan Presiden Republik Indonesia Nomor 4 Tahun 2022 Tentang Rencana Zonasi Kawasan Antarwilayah Laut Sulawesi.</w:t>
      </w:r>
      <w:r w:rsidRPr="00D7185A">
        <w:rPr>
          <w:rFonts w:ascii="Arial" w:hAnsi="Arial" w:cs="Arial"/>
        </w:rPr>
        <w:t xml:space="preserve"> In Peraturan Presidan Republik Indonesia. Kementerian Sekretariat Negara Republik Indonesia.</w:t>
      </w:r>
    </w:p>
    <w:p w14:paraId="425A12FC" w14:textId="5F2D8F6D" w:rsidR="00D7185A" w:rsidRPr="00D7185A" w:rsidRDefault="00D7185A" w:rsidP="00D7185A">
      <w:pPr>
        <w:spacing w:line="240" w:lineRule="auto"/>
        <w:ind w:left="720" w:hanging="720"/>
        <w:jc w:val="both"/>
        <w:rPr>
          <w:rFonts w:ascii="Arial" w:hAnsi="Arial" w:cs="Arial"/>
        </w:rPr>
      </w:pPr>
      <w:r w:rsidRPr="00D7185A">
        <w:rPr>
          <w:rFonts w:ascii="Arial" w:hAnsi="Arial" w:cs="Arial"/>
        </w:rPr>
        <w:t xml:space="preserve">Kementerian Sekretariat Negara Republik Indonesua. (2023). </w:t>
      </w:r>
      <w:r w:rsidR="00720090" w:rsidRPr="00D7185A">
        <w:rPr>
          <w:rFonts w:ascii="Arial" w:hAnsi="Arial" w:cs="Arial"/>
        </w:rPr>
        <w:t xml:space="preserve">Peraturan Presiden Republik Indonesia Nomor 59 Tahun 2023. </w:t>
      </w:r>
      <w:r w:rsidRPr="00D7185A">
        <w:rPr>
          <w:rFonts w:ascii="Arial" w:hAnsi="Arial" w:cs="Arial"/>
        </w:rPr>
        <w:t>In Peraturan Presiden Republik Indonesia. Kementerian Sekretariat Negara Republik Indonesia.</w:t>
      </w:r>
    </w:p>
    <w:p w14:paraId="149713E8" w14:textId="444D2DB1" w:rsidR="00D7185A" w:rsidRDefault="00D7185A" w:rsidP="00D7185A">
      <w:pPr>
        <w:spacing w:line="240" w:lineRule="auto"/>
        <w:ind w:left="720" w:hanging="720"/>
        <w:jc w:val="both"/>
        <w:rPr>
          <w:rFonts w:ascii="Arial" w:hAnsi="Arial" w:cs="Arial"/>
        </w:rPr>
      </w:pPr>
      <w:r w:rsidRPr="00D7185A">
        <w:rPr>
          <w:rFonts w:ascii="Arial" w:hAnsi="Arial" w:cs="Arial"/>
        </w:rPr>
        <w:t xml:space="preserve">Kobayashi, M. (2023). Promoting sustainable fisheries and aquaculture – Enabling policies, innovation and challenges for achieving sustainable blue economies in Ambon, Maluku </w:t>
      </w:r>
      <w:r w:rsidRPr="00D7185A">
        <w:rPr>
          <w:rFonts w:ascii="Arial" w:hAnsi="Arial" w:cs="Arial"/>
        </w:rPr>
        <w:lastRenderedPageBreak/>
        <w:t>Province, Indonesia. International Conference on Sustainable Blue Economy (ICSBE), 1-10. 10.1088/1755-1315/1207/1/012006</w:t>
      </w:r>
      <w:r w:rsidR="001462F9">
        <w:rPr>
          <w:rFonts w:ascii="Arial" w:hAnsi="Arial" w:cs="Arial"/>
        </w:rPr>
        <w:t xml:space="preserve"> </w:t>
      </w:r>
    </w:p>
    <w:p w14:paraId="7EB94883" w14:textId="07CA5215" w:rsidR="001462F9" w:rsidRPr="00D7185A" w:rsidRDefault="001462F9" w:rsidP="00D7185A">
      <w:pPr>
        <w:spacing w:line="240" w:lineRule="auto"/>
        <w:ind w:left="720" w:hanging="720"/>
        <w:jc w:val="both"/>
        <w:rPr>
          <w:rFonts w:ascii="Arial" w:hAnsi="Arial" w:cs="Arial"/>
        </w:rPr>
      </w:pPr>
      <w:r>
        <w:rPr>
          <w:rFonts w:ascii="Arial" w:hAnsi="Arial" w:cs="Arial"/>
        </w:rPr>
        <w:t xml:space="preserve">Kusumawardhani, </w:t>
      </w:r>
      <w:r w:rsidR="004311C4">
        <w:rPr>
          <w:rFonts w:ascii="Arial" w:hAnsi="Arial" w:cs="Arial"/>
        </w:rPr>
        <w:t xml:space="preserve">T. T. </w:t>
      </w:r>
      <w:r w:rsidR="00C420A3">
        <w:rPr>
          <w:rFonts w:ascii="Arial" w:hAnsi="Arial" w:cs="Arial"/>
        </w:rPr>
        <w:t xml:space="preserve">(2022). </w:t>
      </w:r>
      <w:r w:rsidR="00D7409D">
        <w:rPr>
          <w:rFonts w:ascii="Arial" w:hAnsi="Arial" w:cs="Arial"/>
        </w:rPr>
        <w:t>Menilik Kelanjutan Program Lumbung Ikan Nasional</w:t>
      </w:r>
      <w:r w:rsidR="00D55C63">
        <w:rPr>
          <w:rFonts w:ascii="Arial" w:hAnsi="Arial" w:cs="Arial"/>
        </w:rPr>
        <w:t xml:space="preserve"> Maluku</w:t>
      </w:r>
      <w:r w:rsidR="007D2632">
        <w:rPr>
          <w:rFonts w:ascii="Arial" w:hAnsi="Arial" w:cs="Arial"/>
        </w:rPr>
        <w:t xml:space="preserve">. </w:t>
      </w:r>
      <w:r w:rsidR="00601208">
        <w:rPr>
          <w:rFonts w:ascii="Arial" w:hAnsi="Arial" w:cs="Arial"/>
          <w:i/>
          <w:iCs/>
        </w:rPr>
        <w:t>Budget Issue Brief Indus</w:t>
      </w:r>
      <w:r w:rsidR="00C141FE">
        <w:rPr>
          <w:rFonts w:ascii="Arial" w:hAnsi="Arial" w:cs="Arial"/>
          <w:i/>
          <w:iCs/>
        </w:rPr>
        <w:t>tri dan Pembangunan</w:t>
      </w:r>
      <w:r w:rsidR="002309FF">
        <w:rPr>
          <w:rFonts w:ascii="Arial" w:hAnsi="Arial" w:cs="Arial"/>
          <w:i/>
          <w:iCs/>
        </w:rPr>
        <w:t>, 2(7)</w:t>
      </w:r>
      <w:r w:rsidR="00C141FE">
        <w:rPr>
          <w:rFonts w:ascii="Arial" w:hAnsi="Arial" w:cs="Arial"/>
        </w:rPr>
        <w:t>.</w:t>
      </w:r>
      <w:r w:rsidR="000751D8">
        <w:rPr>
          <w:rFonts w:ascii="Arial" w:hAnsi="Arial" w:cs="Arial"/>
        </w:rPr>
        <w:t xml:space="preserve"> 1-7</w:t>
      </w:r>
      <w:r w:rsidR="000751D8">
        <w:t>.</w:t>
      </w:r>
    </w:p>
    <w:p w14:paraId="02E37444" w14:textId="77777777" w:rsidR="00D7185A" w:rsidRPr="00D7185A" w:rsidRDefault="00D7185A" w:rsidP="00D7185A">
      <w:pPr>
        <w:spacing w:line="240" w:lineRule="auto"/>
        <w:ind w:left="720" w:hanging="720"/>
        <w:jc w:val="both"/>
        <w:rPr>
          <w:rFonts w:ascii="Arial" w:hAnsi="Arial" w:cs="Arial"/>
        </w:rPr>
      </w:pPr>
      <w:r w:rsidRPr="00D7185A">
        <w:rPr>
          <w:rFonts w:ascii="Arial" w:hAnsi="Arial" w:cs="Arial"/>
        </w:rPr>
        <w:t>Löf, A., Ericsson, M., &amp; Löf, O. (2022). Marine mining and its potential implications for low-and middle-income countries (No. 2022/170). WIDER Working Paper.</w:t>
      </w:r>
    </w:p>
    <w:p w14:paraId="6AF00508" w14:textId="752C4921" w:rsidR="00D7185A" w:rsidRPr="00D7185A" w:rsidRDefault="00D7185A" w:rsidP="00D7185A">
      <w:pPr>
        <w:spacing w:line="240" w:lineRule="auto"/>
        <w:ind w:left="720" w:hanging="720"/>
        <w:jc w:val="both"/>
        <w:rPr>
          <w:rFonts w:ascii="Arial" w:hAnsi="Arial" w:cs="Arial"/>
        </w:rPr>
      </w:pPr>
      <w:r w:rsidRPr="00D7185A">
        <w:rPr>
          <w:rFonts w:ascii="Arial" w:hAnsi="Arial" w:cs="Arial"/>
        </w:rPr>
        <w:t xml:space="preserve">Mamoto, W. C., Labaro, I. L., &amp; Reppie, E. (2014). Evaluasi dampak perikanan tangkap terhadap sumber daya ikan dan lingkungan di Teluk Amurang Kabupaten Minahasa Selatan. </w:t>
      </w:r>
      <w:r w:rsidR="00720090" w:rsidRPr="00D7185A">
        <w:rPr>
          <w:rFonts w:ascii="Arial" w:hAnsi="Arial" w:cs="Arial"/>
        </w:rPr>
        <w:t>Jurnal Ilmu Dan Teknologi Perikanan Tangkap,</w:t>
      </w:r>
      <w:r w:rsidRPr="00D7185A">
        <w:rPr>
          <w:rFonts w:ascii="Arial" w:hAnsi="Arial" w:cs="Arial"/>
        </w:rPr>
        <w:t xml:space="preserve"> 1(4). </w:t>
      </w:r>
      <w:hyperlink r:id="rId26" w:history="1">
        <w:r w:rsidR="009A1861" w:rsidRPr="006F0B3C">
          <w:rPr>
            <w:rStyle w:val="Hyperlink"/>
            <w:rFonts w:ascii="Arial" w:hAnsi="Arial" w:cs="Arial"/>
          </w:rPr>
          <w:t>https://doi.org/10.35800/jitpt.1.4.2013.4690</w:t>
        </w:r>
      </w:hyperlink>
    </w:p>
    <w:p w14:paraId="14FDE3D2" w14:textId="0CB8B7D3"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 xml:space="preserve">Martias, L. D. (2021). </w:t>
      </w:r>
      <w:r w:rsidR="00720090" w:rsidRPr="00D7185A">
        <w:rPr>
          <w:rFonts w:ascii="Arial" w:hAnsi="Arial" w:cs="Arial"/>
        </w:rPr>
        <w:t xml:space="preserve">Statistika Deskriptif Sebagai Kumpulan Informasi. </w:t>
      </w:r>
      <w:r w:rsidRPr="00D7185A">
        <w:rPr>
          <w:rFonts w:ascii="Arial" w:hAnsi="Arial" w:cs="Arial"/>
        </w:rPr>
        <w:t xml:space="preserve">Prodi Ilmu Perpustakaan, Fakultas Adab Dan Ilmu Budaya, UIN Sunan Kalijaga Yogyakarta, 16. </w:t>
      </w:r>
      <w:hyperlink r:id="rId27">
        <w:r w:rsidRPr="00D7185A">
          <w:rPr>
            <w:rFonts w:ascii="Arial" w:hAnsi="Arial" w:cs="Arial"/>
            <w:color w:val="1155CC"/>
            <w:u w:val="single"/>
          </w:rPr>
          <w:t>https://doi.org/10.14421/fhrs.2021.161.40-59</w:t>
        </w:r>
      </w:hyperlink>
    </w:p>
    <w:p w14:paraId="6B19A6A9" w14:textId="3890AB2E" w:rsidR="00D7185A" w:rsidRDefault="00D7185A" w:rsidP="00D7185A">
      <w:pPr>
        <w:spacing w:after="120" w:line="240" w:lineRule="auto"/>
        <w:ind w:left="720" w:hanging="720"/>
        <w:jc w:val="both"/>
        <w:rPr>
          <w:rFonts w:ascii="Arial" w:hAnsi="Arial" w:cs="Arial"/>
        </w:rPr>
      </w:pPr>
      <w:r w:rsidRPr="00D7185A">
        <w:rPr>
          <w:rFonts w:ascii="Arial" w:hAnsi="Arial" w:cs="Arial"/>
        </w:rPr>
        <w:t>Miller RE, Blair PD (2009) Input-output analysis: foundations and extension, 2nd edn. Cambridge University Press, New York City</w:t>
      </w:r>
      <w:r w:rsidR="00053F24">
        <w:rPr>
          <w:rFonts w:ascii="Arial" w:hAnsi="Arial" w:cs="Arial"/>
        </w:rPr>
        <w:t>.</w:t>
      </w:r>
    </w:p>
    <w:p w14:paraId="0CA42733" w14:textId="7DB81B56" w:rsidR="00F268AC" w:rsidRPr="00D7185A" w:rsidRDefault="00053F24" w:rsidP="00D7185A">
      <w:pPr>
        <w:spacing w:after="120" w:line="240" w:lineRule="auto"/>
        <w:ind w:left="720" w:hanging="720"/>
        <w:jc w:val="both"/>
        <w:rPr>
          <w:rFonts w:ascii="Arial" w:hAnsi="Arial" w:cs="Arial"/>
        </w:rPr>
      </w:pPr>
      <w:r w:rsidRPr="00053F24">
        <w:rPr>
          <w:rFonts w:ascii="Arial" w:hAnsi="Arial" w:cs="Arial"/>
        </w:rPr>
        <w:t xml:space="preserve">Nugroho, A. S., &amp; Haritanto, W. (2022). </w:t>
      </w:r>
      <w:r w:rsidR="00720090" w:rsidRPr="00053F24">
        <w:rPr>
          <w:rFonts w:ascii="Arial" w:hAnsi="Arial" w:cs="Arial"/>
        </w:rPr>
        <w:t>Metode Penelitian Kuantitatif Dengan Pendekatan Statistika</w:t>
      </w:r>
      <w:r w:rsidRPr="00053F24">
        <w:rPr>
          <w:rFonts w:ascii="Arial" w:hAnsi="Arial" w:cs="Arial"/>
        </w:rPr>
        <w:t>: (Teori, Implementasi &amp; Praktik dengan SPSS). Penerbit Andi</w:t>
      </w:r>
      <w:r>
        <w:rPr>
          <w:rFonts w:ascii="Arial" w:hAnsi="Arial" w:cs="Arial"/>
        </w:rPr>
        <w:t>,</w:t>
      </w:r>
    </w:p>
    <w:p w14:paraId="39C3F598" w14:textId="246E1063" w:rsidR="008607AA" w:rsidRPr="008607AA" w:rsidRDefault="005A0FFB" w:rsidP="00D7185A">
      <w:pPr>
        <w:spacing w:after="120" w:line="240" w:lineRule="auto"/>
        <w:ind w:left="720" w:hanging="720"/>
        <w:jc w:val="both"/>
        <w:rPr>
          <w:rFonts w:ascii="Arial" w:hAnsi="Arial" w:cs="Arial"/>
        </w:rPr>
      </w:pPr>
      <w:r w:rsidRPr="00076191">
        <w:rPr>
          <w:rFonts w:ascii="Arial" w:hAnsi="Arial" w:cs="Arial"/>
        </w:rPr>
        <w:t xml:space="preserve">OECD. (2021, </w:t>
      </w:r>
      <w:r w:rsidR="00692F38" w:rsidRPr="00076191">
        <w:rPr>
          <w:rFonts w:ascii="Arial" w:hAnsi="Arial" w:cs="Arial"/>
        </w:rPr>
        <w:t>April</w:t>
      </w:r>
      <w:r w:rsidRPr="00076191">
        <w:rPr>
          <w:rFonts w:ascii="Arial" w:hAnsi="Arial" w:cs="Arial"/>
        </w:rPr>
        <w:t xml:space="preserve">). </w:t>
      </w:r>
      <w:r w:rsidR="008A6076" w:rsidRPr="00076191">
        <w:rPr>
          <w:rFonts w:ascii="Arial" w:hAnsi="Arial" w:cs="Arial"/>
        </w:rPr>
        <w:t>Sustainable Ocean Economy Country Diagnostics of Indonesia</w:t>
      </w:r>
      <w:r w:rsidRPr="00076191">
        <w:rPr>
          <w:rFonts w:ascii="Arial" w:hAnsi="Arial" w:cs="Arial"/>
        </w:rPr>
        <w:t xml:space="preserve">. </w:t>
      </w:r>
      <w:hyperlink r:id="rId28" w:history="1">
        <w:r w:rsidR="008607AA" w:rsidRPr="008607AA">
          <w:rPr>
            <w:rStyle w:val="Hyperlink"/>
            <w:rFonts w:ascii="Arial" w:hAnsi="Arial" w:cs="Arial"/>
          </w:rPr>
          <w:t>https://one.oecd.org/document/DCD(2021)5/en/pdf</w:t>
        </w:r>
      </w:hyperlink>
    </w:p>
    <w:p w14:paraId="521B8426" w14:textId="31D0FE99"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 xml:space="preserve">Pane, D. (2021). </w:t>
      </w:r>
      <w:r w:rsidRPr="00D7185A">
        <w:rPr>
          <w:rFonts w:ascii="Arial" w:hAnsi="Arial" w:cs="Arial"/>
          <w:i/>
        </w:rPr>
        <w:t>Blue Economy: Development Framework for Indonesiaʼs Economic Transformation</w:t>
      </w:r>
      <w:r w:rsidRPr="00D7185A">
        <w:rPr>
          <w:rFonts w:ascii="Arial" w:hAnsi="Arial" w:cs="Arial"/>
        </w:rPr>
        <w:t>. Ministry of National Development Planning/National Development Planning Agency.</w:t>
      </w:r>
    </w:p>
    <w:p w14:paraId="04A98F3C" w14:textId="77777777" w:rsidR="00D7185A" w:rsidRDefault="00D7185A" w:rsidP="00D7185A">
      <w:pPr>
        <w:spacing w:after="120" w:line="240" w:lineRule="auto"/>
        <w:ind w:left="720" w:hanging="720"/>
        <w:jc w:val="both"/>
        <w:rPr>
          <w:rFonts w:ascii="Arial" w:hAnsi="Arial" w:cs="Arial"/>
        </w:rPr>
      </w:pPr>
      <w:r w:rsidRPr="00D7185A">
        <w:rPr>
          <w:rFonts w:ascii="Arial" w:hAnsi="Arial" w:cs="Arial"/>
        </w:rPr>
        <w:t>Pauli, G. (2010). The Blue Economy 10 Years, 100 Innovations, 100 Million Jobs. Paradigm Publications.</w:t>
      </w:r>
    </w:p>
    <w:p w14:paraId="13AB8FB7" w14:textId="246E6953" w:rsidR="00A35F6D" w:rsidRPr="00D7185A" w:rsidRDefault="00A35F6D" w:rsidP="00D7185A">
      <w:pPr>
        <w:spacing w:after="120" w:line="240" w:lineRule="auto"/>
        <w:ind w:left="720" w:hanging="720"/>
        <w:jc w:val="both"/>
        <w:rPr>
          <w:rFonts w:ascii="Arial" w:hAnsi="Arial" w:cs="Arial"/>
        </w:rPr>
      </w:pPr>
      <w:r w:rsidRPr="00A35F6D">
        <w:rPr>
          <w:rFonts w:ascii="Arial" w:hAnsi="Arial" w:cs="Arial"/>
        </w:rPr>
        <w:t>Pratama, A. N. I., Oktavia, A. F., Firdhaus, F., &amp; Ikhtiagung, G. N. (2023). Industrialisasi Sumber Daya Maritim: Analisis Deskriptif terhadap Potensi Peningkatan Pendapatan Masyarakat Pesisir yang Berkelanjutan. In Prosiding Seminar Nasional Wijayakusuma National Conference (Vol. 4, No. 1, pp. 70-76).</w:t>
      </w:r>
    </w:p>
    <w:p w14:paraId="7F195EF5" w14:textId="0E71D1F9"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 xml:space="preserve">Rahim, A., Hastuti, D. R. D., &amp; Malik, A. (2024). Pembangunan Ekonomi Biru di Indonesia. Penerbit NEM. </w:t>
      </w:r>
    </w:p>
    <w:p w14:paraId="30779FAF" w14:textId="77777777"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Rodrigue, J. P., &amp; Notteboom, T. (2020). Ports and economic development. Port economics, management and policy.</w:t>
      </w:r>
    </w:p>
    <w:p w14:paraId="7835CC12" w14:textId="77777777"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 xml:space="preserve">Saban, A. B., Sahara, &amp; Falatehan, A. F. (2023). Economic Transformation: How Does the Agricultural Sector Performance in Indonesia's Regional Economic Structure? </w:t>
      </w:r>
      <w:r w:rsidRPr="00D7185A">
        <w:rPr>
          <w:rFonts w:ascii="Arial" w:hAnsi="Arial" w:cs="Arial"/>
          <w:i/>
        </w:rPr>
        <w:t>Jurnal Ekonomi Pembangunan</w:t>
      </w:r>
      <w:r w:rsidRPr="00D7185A">
        <w:rPr>
          <w:rFonts w:ascii="Arial" w:hAnsi="Arial" w:cs="Arial"/>
        </w:rPr>
        <w:t xml:space="preserve">, </w:t>
      </w:r>
      <w:r w:rsidRPr="00D7185A">
        <w:rPr>
          <w:rFonts w:ascii="Arial" w:hAnsi="Arial" w:cs="Arial"/>
          <w:i/>
        </w:rPr>
        <w:t>21</w:t>
      </w:r>
      <w:r w:rsidRPr="00D7185A">
        <w:rPr>
          <w:rFonts w:ascii="Arial" w:hAnsi="Arial" w:cs="Arial"/>
        </w:rPr>
        <w:t>(2), 175-190.</w:t>
      </w:r>
    </w:p>
    <w:p w14:paraId="42E2C407" w14:textId="77777777"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Serang, M. R., &amp; Hiariey, H. (2022). Analisis Keterkaitan Transportasi Darat Dengan Pertumbuhan Ekonomi Di Kota Ambon Periode 2012-2021. Management Studies and Entrepreneurship Journal (MSEJ), 3(5), 3293-3305.</w:t>
      </w:r>
    </w:p>
    <w:p w14:paraId="10871331" w14:textId="77777777" w:rsidR="00D7185A" w:rsidRPr="00D7185A" w:rsidRDefault="00D7185A" w:rsidP="00D7185A">
      <w:pPr>
        <w:spacing w:after="120" w:line="240" w:lineRule="auto"/>
        <w:ind w:left="720" w:hanging="720"/>
        <w:jc w:val="both"/>
        <w:rPr>
          <w:rFonts w:ascii="Arial" w:hAnsi="Arial" w:cs="Arial"/>
        </w:rPr>
      </w:pPr>
      <w:r w:rsidRPr="00D7185A">
        <w:rPr>
          <w:rFonts w:ascii="Arial" w:hAnsi="Arial" w:cs="Arial"/>
        </w:rPr>
        <w:t>Sigmarlatu, H. (2023). Politik Lokal: Komoditi Lokal dan Globalisasi (Lumbung Ikan Nasional Sebagai Strategi Lompatan Glokalisasi di Maluku. Journal of Government Science Studies, 2(1), 51-60.</w:t>
      </w:r>
    </w:p>
    <w:p w14:paraId="28F7FFB1" w14:textId="77777777" w:rsidR="00D7185A" w:rsidRPr="00A73FB1" w:rsidRDefault="00D7185A" w:rsidP="00D7185A">
      <w:pPr>
        <w:spacing w:after="120" w:line="240" w:lineRule="auto"/>
        <w:ind w:left="720" w:hanging="720"/>
        <w:jc w:val="both"/>
        <w:rPr>
          <w:rFonts w:ascii="Arial" w:hAnsi="Arial" w:cs="Arial"/>
        </w:rPr>
      </w:pPr>
      <w:r w:rsidRPr="00D7185A">
        <w:rPr>
          <w:rFonts w:ascii="Arial" w:hAnsi="Arial" w:cs="Arial"/>
        </w:rPr>
        <w:t xml:space="preserve">Smith-Godfrey, S. (2022). Performance indicators for the blue economy. Australian Journal of </w:t>
      </w:r>
      <w:r w:rsidRPr="00A73FB1">
        <w:rPr>
          <w:rFonts w:ascii="Arial" w:hAnsi="Arial" w:cs="Arial"/>
        </w:rPr>
        <w:t>Maritime &amp; Ocean Affairs, 14(3), 149-170.</w:t>
      </w:r>
    </w:p>
    <w:p w14:paraId="4D18E851"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lastRenderedPageBreak/>
        <w:t>Sungkawati, E. (2024). Opportunities and Challenges: Adopting “Blue-Green Economy” Terms to Achieve SDGs. Revenue Journal: Management and Entrepreneurship, 2(1), 01-13.</w:t>
      </w:r>
    </w:p>
    <w:p w14:paraId="4F953C0C"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Supriyanto, E. E. (2022). Blue tourism: Treating marine ecosystems and increasing the potential of maritime tourism in Indonesia. Jurnal Kepariwisataan Indonesia: Jurnal Penelitian dan Pengembangan Kepariwisataan Indonesia, 16(2), 138-148.</w:t>
      </w:r>
    </w:p>
    <w:p w14:paraId="2B2D8349"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Telussa, R. F., Limbong, M., &amp; Rahmani, U. (2022). Degradation of fishing grounds in the coastal area of Tangerang Regency. Aquaculture, Aquarium, Conservation &amp; Legislation, 15(5), 2560-2572.</w:t>
      </w:r>
    </w:p>
    <w:p w14:paraId="0C1242B7" w14:textId="26EBE8EE"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 xml:space="preserve">Tipka, J., &amp; Silooy, F. D. (2022). </w:t>
      </w:r>
      <w:r w:rsidR="00720090" w:rsidRPr="00A73FB1">
        <w:rPr>
          <w:rFonts w:ascii="Arial" w:hAnsi="Arial" w:cs="Arial"/>
        </w:rPr>
        <w:t>Dampak Sektor Perikanan Terhadap Perekonomian Maluku (Pendekatan Model Input Output</w:t>
      </w:r>
      <w:r w:rsidRPr="00A73FB1">
        <w:rPr>
          <w:rFonts w:ascii="Arial" w:hAnsi="Arial" w:cs="Arial"/>
        </w:rPr>
        <w:t>). VARIANCE: Journal of Statistics and Its Applications, 4(1), 23-34.</w:t>
      </w:r>
    </w:p>
    <w:p w14:paraId="33962CFD"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Utomo, K. S. (2021). Analisis Input-Output pada Strategi Pemulihan Perekonomian, Penyerapan Tenaga Kerja dan Peningkatan Pendapatan dalam Mengatasi Dampak Covid-19 di Provinsi NTT. Jurnal Statistika Terapan (ISSN 2807-6214), 1(2), 1-13.</w:t>
      </w:r>
    </w:p>
    <w:p w14:paraId="2348BCD4"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Warren, C., &amp; Steenbergen, D. J. (2021). Fisheries decline, local livelihoods and conflicted governance: An Indonesian case. Ocean &amp; Coastal Management, 202, 105498.</w:t>
      </w:r>
    </w:p>
    <w:p w14:paraId="3880DF77"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 xml:space="preserve">World Bank. (2021, March 25). Oceans for prosperity: Reforms for a blue economy in Indonesia. </w:t>
      </w:r>
      <w:hyperlink r:id="rId29">
        <w:r w:rsidRPr="00A73FB1">
          <w:rPr>
            <w:rFonts w:ascii="Arial" w:hAnsi="Arial" w:cs="Arial"/>
          </w:rPr>
          <w:t>https://www.worldbank.org/en/news/infographic/2021/03/25/oceans-forprosperity-reforms-for-a-blue-economy-in-indonesia</w:t>
        </w:r>
      </w:hyperlink>
    </w:p>
    <w:p w14:paraId="4309B8E3" w14:textId="77777777" w:rsidR="00D7185A" w:rsidRPr="00A73FB1" w:rsidRDefault="00D7185A" w:rsidP="00D7185A">
      <w:pPr>
        <w:spacing w:after="120" w:line="240" w:lineRule="auto"/>
        <w:ind w:left="720" w:hanging="720"/>
        <w:jc w:val="both"/>
        <w:rPr>
          <w:rFonts w:ascii="Arial" w:hAnsi="Arial" w:cs="Arial"/>
        </w:rPr>
      </w:pPr>
      <w:r w:rsidRPr="00A73FB1">
        <w:rPr>
          <w:rFonts w:ascii="Arial" w:hAnsi="Arial" w:cs="Arial"/>
        </w:rPr>
        <w:t>Yusuf, R., Wardono, B., Deswati, R. H., &amp; Muliawan, I. (2021, October). Transport model for implementing the national fish logistics system in Maluku. In IOP Conference Series: Earth and Environmental Science (Vol. 860, No. 1, p. 012089). IOP Publishing.</w:t>
      </w:r>
    </w:p>
    <w:p w14:paraId="7A840AB0" w14:textId="77777777" w:rsidR="009966FF" w:rsidRDefault="009966FF">
      <w:pPr>
        <w:spacing w:after="0" w:line="360" w:lineRule="auto"/>
        <w:jc w:val="both"/>
        <w:rPr>
          <w:ins w:id="542" w:author="Emily Azizaida" w:date="2024-10-11T07:51:00Z" w16du:dateUtc="2024-10-11T07:51:56Z"/>
          <w:rFonts w:ascii="Arial" w:eastAsia="Arial" w:hAnsi="Arial" w:cs="Arial"/>
        </w:rPr>
      </w:pPr>
    </w:p>
    <w:p w14:paraId="6DAD1C0F" w14:textId="1D15699F" w:rsidR="009966FF" w:rsidRDefault="009966FF">
      <w:pPr>
        <w:spacing w:after="0" w:line="360" w:lineRule="auto"/>
        <w:jc w:val="both"/>
        <w:rPr>
          <w:rFonts w:ascii="Arial" w:eastAsia="Arial" w:hAnsi="Arial" w:cs="Arial"/>
        </w:rPr>
      </w:pPr>
    </w:p>
    <w:sectPr w:rsidR="009966FF">
      <w:headerReference w:type="even" r:id="rId30"/>
      <w:headerReference w:type="default" r:id="rId31"/>
      <w:type w:val="continuous"/>
      <w:pgSz w:w="11907" w:h="16840"/>
      <w:pgMar w:top="1700" w:right="1133" w:bottom="1700" w:left="1133" w:header="709" w:footer="76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8" w:author="SET" w:date="2024-10-09T14:07:00Z" w:initials="D">
    <w:p w14:paraId="21175BE7" w14:textId="77777777" w:rsidR="00975CBA" w:rsidRDefault="00975CBA" w:rsidP="00975CBA">
      <w:pPr>
        <w:pStyle w:val="CommentText"/>
      </w:pPr>
      <w:r>
        <w:rPr>
          <w:rStyle w:val="CommentReference"/>
        </w:rPr>
        <w:annotationRef/>
      </w:r>
      <w:proofErr w:type="spellStart"/>
      <w:r>
        <w:rPr>
          <w:lang w:val="en-ID"/>
        </w:rPr>
        <w:t>Menggunakan</w:t>
      </w:r>
      <w:proofErr w:type="spellEnd"/>
      <w:r>
        <w:rPr>
          <w:lang w:val="en-ID"/>
        </w:rPr>
        <w:t xml:space="preserve"> </w:t>
      </w:r>
      <w:proofErr w:type="spellStart"/>
      <w:r>
        <w:rPr>
          <w:lang w:val="en-ID"/>
        </w:rPr>
        <w:t>huruf</w:t>
      </w:r>
      <w:proofErr w:type="spellEnd"/>
      <w:r>
        <w:rPr>
          <w:lang w:val="en-ID"/>
        </w:rPr>
        <w:t xml:space="preserve"> arial 9</w:t>
      </w:r>
    </w:p>
  </w:comment>
  <w:comment w:id="83" w:author="SET" w:date="2024-10-09T14:08:00Z" w:initials="D">
    <w:p w14:paraId="4379E1E0" w14:textId="77777777" w:rsidR="000019ED" w:rsidRDefault="000019ED" w:rsidP="000019ED">
      <w:pPr>
        <w:pStyle w:val="CommentText"/>
      </w:pPr>
      <w:r>
        <w:rPr>
          <w:rStyle w:val="CommentReference"/>
        </w:rPr>
        <w:annotationRef/>
      </w:r>
      <w:proofErr w:type="spellStart"/>
      <w:r>
        <w:rPr>
          <w:lang w:val="en-ID"/>
        </w:rPr>
        <w:t>Tambahkan</w:t>
      </w:r>
      <w:proofErr w:type="spellEnd"/>
      <w:r>
        <w:rPr>
          <w:lang w:val="en-ID"/>
        </w:rPr>
        <w:t xml:space="preserve"> </w:t>
      </w:r>
      <w:proofErr w:type="spellStart"/>
      <w:r>
        <w:rPr>
          <w:lang w:val="en-ID"/>
        </w:rPr>
        <w:t>keterangan</w:t>
      </w:r>
      <w:proofErr w:type="spellEnd"/>
      <w:r>
        <w:rPr>
          <w:lang w:val="en-ID"/>
        </w:rPr>
        <w:t xml:space="preserve">. </w:t>
      </w:r>
      <w:proofErr w:type="spellStart"/>
      <w:r>
        <w:rPr>
          <w:lang w:val="en-ID"/>
        </w:rPr>
        <w:t>Lihat</w:t>
      </w:r>
      <w:proofErr w:type="spellEnd"/>
      <w:r>
        <w:rPr>
          <w:lang w:val="en-ID"/>
        </w:rPr>
        <w:t xml:space="preserve"> template </w:t>
      </w:r>
      <w:proofErr w:type="spellStart"/>
      <w:r>
        <w:rPr>
          <w:lang w:val="en-ID"/>
        </w:rPr>
        <w:t>atau</w:t>
      </w:r>
      <w:proofErr w:type="spellEnd"/>
      <w:r>
        <w:rPr>
          <w:lang w:val="en-ID"/>
        </w:rPr>
        <w:t xml:space="preserve"> format </w:t>
      </w:r>
      <w:proofErr w:type="spellStart"/>
      <w:r>
        <w:rPr>
          <w:lang w:val="en-ID"/>
        </w:rPr>
        <w:t>dokumen</w:t>
      </w:r>
      <w:proofErr w:type="spellEnd"/>
      <w:r>
        <w:rPr>
          <w:lang w:val="en-ID"/>
        </w:rPr>
        <w:t xml:space="preserve"> yang </w:t>
      </w:r>
      <w:proofErr w:type="spellStart"/>
      <w:r>
        <w:rPr>
          <w:lang w:val="en-ID"/>
        </w:rPr>
        <w:t>telah</w:t>
      </w:r>
      <w:proofErr w:type="spellEnd"/>
      <w:r>
        <w:rPr>
          <w:lang w:val="en-ID"/>
        </w:rPr>
        <w:t xml:space="preserve"> </w:t>
      </w:r>
      <w:proofErr w:type="spellStart"/>
      <w:r>
        <w:rPr>
          <w:lang w:val="en-ID"/>
        </w:rPr>
        <w:t>disediakan</w:t>
      </w:r>
      <w:proofErr w:type="spellEnd"/>
      <w:r>
        <w:rPr>
          <w:lang w:val="en-ID"/>
        </w:rPr>
        <w:t xml:space="preserve"> oleh </w:t>
      </w:r>
      <w:proofErr w:type="spellStart"/>
      <w:r>
        <w:rPr>
          <w:lang w:val="en-ID"/>
        </w:rPr>
        <w:t>redaksi</w:t>
      </w:r>
      <w:proofErr w:type="spellEnd"/>
      <w:r>
        <w:rPr>
          <w:lang w:val="en-ID"/>
        </w:rPr>
        <w:t xml:space="preserve"> </w:t>
      </w:r>
      <w:proofErr w:type="spellStart"/>
      <w:r>
        <w:rPr>
          <w:lang w:val="en-ID"/>
        </w:rPr>
        <w:t>jurnal</w:t>
      </w:r>
      <w:proofErr w:type="spellEnd"/>
      <w:r>
        <w:rPr>
          <w:lang w:val="en-ID"/>
        </w:rPr>
        <w:t xml:space="preserve"> </w:t>
      </w:r>
      <w:proofErr w:type="spellStart"/>
      <w:r>
        <w:rPr>
          <w:lang w:val="en-ID"/>
        </w:rPr>
        <w:t>terdapat</w:t>
      </w:r>
      <w:proofErr w:type="spellEnd"/>
      <w:r>
        <w:rPr>
          <w:lang w:val="en-ID"/>
        </w:rPr>
        <w:t xml:space="preserve"> pada </w:t>
      </w:r>
      <w:proofErr w:type="spellStart"/>
      <w:r>
        <w:rPr>
          <w:lang w:val="en-ID"/>
        </w:rPr>
        <w:t>sisi</w:t>
      </w:r>
      <w:proofErr w:type="spellEnd"/>
      <w:r>
        <w:rPr>
          <w:lang w:val="en-ID"/>
        </w:rPr>
        <w:t xml:space="preserve"> </w:t>
      </w:r>
      <w:proofErr w:type="spellStart"/>
      <w:r>
        <w:rPr>
          <w:lang w:val="en-ID"/>
        </w:rPr>
        <w:t>kanan</w:t>
      </w:r>
      <w:proofErr w:type="spellEnd"/>
      <w:r>
        <w:rPr>
          <w:lang w:val="en-ID"/>
        </w:rPr>
        <w:t xml:space="preserve"> pada website OJS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1175BE7" w15:done="0"/>
  <w15:commentEx w15:paraId="4379E1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DDDF241" w16cex:dateUtc="2024-10-09T07:07:00Z"/>
  <w16cex:commentExtensible w16cex:durableId="3CCE3104" w16cex:dateUtc="2024-10-09T0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1175BE7" w16cid:durableId="1DDDF241"/>
  <w16cid:commentId w16cid:paraId="4379E1E0" w16cid:durableId="3CCE31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E9DBC" w14:textId="77777777" w:rsidR="00FF5125" w:rsidRDefault="00FF5125">
      <w:pPr>
        <w:spacing w:after="0" w:line="240" w:lineRule="auto"/>
      </w:pPr>
      <w:r>
        <w:separator/>
      </w:r>
    </w:p>
  </w:endnote>
  <w:endnote w:type="continuationSeparator" w:id="0">
    <w:p w14:paraId="3E299823" w14:textId="77777777" w:rsidR="00FF5125" w:rsidRDefault="00FF5125">
      <w:pPr>
        <w:spacing w:after="0" w:line="240" w:lineRule="auto"/>
      </w:pPr>
      <w:r>
        <w:continuationSeparator/>
      </w:r>
    </w:p>
  </w:endnote>
  <w:endnote w:type="continuationNotice" w:id="1">
    <w:p w14:paraId="0A1720EE" w14:textId="77777777" w:rsidR="00FF5125" w:rsidRDefault="00FF51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170CC56-8B89-4D8E-A8EE-F65CA2EE506C}"/>
    <w:embedBold r:id="rId2" w:fontKey="{993FDE06-D26D-43CD-819F-261EA680DA00}"/>
    <w:embedItalic r:id="rId3" w:fontKey="{65FE3386-D1FA-451B-A5EF-820CBB358DDB}"/>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1F75E1DD-467C-4B44-9C93-85491A8DC9EB}"/>
    <w:embedBold r:id="rId5" w:fontKey="{FA65302E-BF0F-40D0-8FCB-628CBB2F0912}"/>
  </w:font>
  <w:font w:name="Georgia">
    <w:panose1 w:val="02040502050405020303"/>
    <w:charset w:val="00"/>
    <w:family w:val="roman"/>
    <w:pitch w:val="variable"/>
    <w:sig w:usb0="00000287" w:usb1="00000000" w:usb2="00000000" w:usb3="00000000" w:csb0="0000009F" w:csb1="00000000"/>
    <w:embedRegular r:id="rId6" w:fontKey="{9203E628-76F8-49C6-8793-7DC91BCC0FB7}"/>
    <w:embedItalic r:id="rId7" w:fontKey="{F2217704-9173-4096-AAB7-1B15C2C19B8F}"/>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8" w:fontKey="{228BDED3-F6CE-47C7-A301-15CA698A077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F5445" w14:textId="77777777" w:rsidR="00FF5125" w:rsidRDefault="00FF5125">
      <w:pPr>
        <w:spacing w:after="0" w:line="240" w:lineRule="auto"/>
      </w:pPr>
      <w:r>
        <w:separator/>
      </w:r>
    </w:p>
  </w:footnote>
  <w:footnote w:type="continuationSeparator" w:id="0">
    <w:p w14:paraId="3EBFBCDB" w14:textId="77777777" w:rsidR="00FF5125" w:rsidRDefault="00FF5125">
      <w:pPr>
        <w:spacing w:after="0" w:line="240" w:lineRule="auto"/>
      </w:pPr>
      <w:r>
        <w:continuationSeparator/>
      </w:r>
    </w:p>
  </w:footnote>
  <w:footnote w:type="continuationNotice" w:id="1">
    <w:p w14:paraId="576081C1" w14:textId="77777777" w:rsidR="00FF5125" w:rsidRDefault="00FF51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C1119" w14:textId="77777777" w:rsidR="009966FF" w:rsidRDefault="009966FF">
    <w:pP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996E9" w14:textId="77777777" w:rsidR="009966FF" w:rsidRDefault="009966FF">
    <w:pPr>
      <w:pBdr>
        <w:top w:val="nil"/>
        <w:left w:val="nil"/>
        <w:bottom w:val="nil"/>
        <w:right w:val="nil"/>
        <w:between w:val="nil"/>
      </w:pBdr>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EF5EF" w14:textId="77777777" w:rsidR="009966FF" w:rsidRDefault="009966FF">
    <w:pPr>
      <w:pBdr>
        <w:top w:val="nil"/>
        <w:left w:val="nil"/>
        <w:bottom w:val="nil"/>
        <w:right w:val="nil"/>
        <w:between w:val="nil"/>
      </w:pBdr>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A76D6B"/>
    <w:multiLevelType w:val="hybridMultilevel"/>
    <w:tmpl w:val="F89AC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D15EE"/>
    <w:multiLevelType w:val="hybridMultilevel"/>
    <w:tmpl w:val="6A3A8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1B71BC"/>
    <w:multiLevelType w:val="multilevel"/>
    <w:tmpl w:val="F088214C"/>
    <w:lvl w:ilvl="0">
      <w:start w:val="2"/>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E6634BE"/>
    <w:multiLevelType w:val="hybridMultilevel"/>
    <w:tmpl w:val="CF1E341E"/>
    <w:lvl w:ilvl="0" w:tplc="74267966">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0D070D"/>
    <w:multiLevelType w:val="multilevel"/>
    <w:tmpl w:val="5B1E24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3049EE"/>
    <w:multiLevelType w:val="hybridMultilevel"/>
    <w:tmpl w:val="01DCD12C"/>
    <w:lvl w:ilvl="0" w:tplc="3D844ADE">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6519321">
    <w:abstractNumId w:val="2"/>
  </w:num>
  <w:num w:numId="2" w16cid:durableId="429082880">
    <w:abstractNumId w:val="4"/>
  </w:num>
  <w:num w:numId="3" w16cid:durableId="1103375705">
    <w:abstractNumId w:val="0"/>
  </w:num>
  <w:num w:numId="4" w16cid:durableId="132522624">
    <w:abstractNumId w:val="3"/>
  </w:num>
  <w:num w:numId="5" w16cid:durableId="1742023243">
    <w:abstractNumId w:val="1"/>
  </w:num>
  <w:num w:numId="6" w16cid:durableId="5860232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mily Azizaida">
    <w15:presenceInfo w15:providerId="Windows Live" w15:userId="cf133de29b4549fe"/>
  </w15:person>
  <w15:person w15:author="SET">
    <w15:presenceInfo w15:providerId="None" w15:userId="SET"/>
  </w15:person>
  <w15:person w15:author="Fitri Kartiasih">
    <w15:presenceInfo w15:providerId="None" w15:userId="Fitri Kartiasih"/>
  </w15:person>
  <w15:person w15:author="ASUS CORE I3">
    <w15:presenceInfo w15:providerId="Windows Live" w15:userId="0d9d58dd8b34be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embedTrueTypeFonts/>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6FF"/>
    <w:rsid w:val="0000065E"/>
    <w:rsid w:val="000019ED"/>
    <w:rsid w:val="00002026"/>
    <w:rsid w:val="00002B0A"/>
    <w:rsid w:val="00013C6D"/>
    <w:rsid w:val="000149C9"/>
    <w:rsid w:val="00017FDD"/>
    <w:rsid w:val="00031B76"/>
    <w:rsid w:val="0003251B"/>
    <w:rsid w:val="00032586"/>
    <w:rsid w:val="00033C46"/>
    <w:rsid w:val="0003519A"/>
    <w:rsid w:val="00043BA6"/>
    <w:rsid w:val="00043F7D"/>
    <w:rsid w:val="00046B44"/>
    <w:rsid w:val="00046D95"/>
    <w:rsid w:val="0004719F"/>
    <w:rsid w:val="0004739D"/>
    <w:rsid w:val="000517F2"/>
    <w:rsid w:val="00053B8C"/>
    <w:rsid w:val="00053F24"/>
    <w:rsid w:val="00054BB2"/>
    <w:rsid w:val="000552F6"/>
    <w:rsid w:val="00060FC3"/>
    <w:rsid w:val="00065C24"/>
    <w:rsid w:val="00067B93"/>
    <w:rsid w:val="00070386"/>
    <w:rsid w:val="00070A6E"/>
    <w:rsid w:val="000739D3"/>
    <w:rsid w:val="00074329"/>
    <w:rsid w:val="000751D8"/>
    <w:rsid w:val="00076191"/>
    <w:rsid w:val="00077CBA"/>
    <w:rsid w:val="00080A6D"/>
    <w:rsid w:val="00081BD0"/>
    <w:rsid w:val="00084401"/>
    <w:rsid w:val="00090495"/>
    <w:rsid w:val="000904CE"/>
    <w:rsid w:val="00091D2D"/>
    <w:rsid w:val="000950A8"/>
    <w:rsid w:val="00096E72"/>
    <w:rsid w:val="000A0081"/>
    <w:rsid w:val="000A0BCF"/>
    <w:rsid w:val="000A1861"/>
    <w:rsid w:val="000A23CE"/>
    <w:rsid w:val="000A657A"/>
    <w:rsid w:val="000A6765"/>
    <w:rsid w:val="000B1843"/>
    <w:rsid w:val="000B3BF7"/>
    <w:rsid w:val="000B673A"/>
    <w:rsid w:val="000C0C88"/>
    <w:rsid w:val="000C3A8C"/>
    <w:rsid w:val="000C46C5"/>
    <w:rsid w:val="000C67D1"/>
    <w:rsid w:val="000D641B"/>
    <w:rsid w:val="000E1411"/>
    <w:rsid w:val="000E5FB9"/>
    <w:rsid w:val="000E783E"/>
    <w:rsid w:val="000F1CFB"/>
    <w:rsid w:val="000F320E"/>
    <w:rsid w:val="000F67AD"/>
    <w:rsid w:val="00100BE6"/>
    <w:rsid w:val="00100D0C"/>
    <w:rsid w:val="00101728"/>
    <w:rsid w:val="0011006F"/>
    <w:rsid w:val="0011057F"/>
    <w:rsid w:val="00110587"/>
    <w:rsid w:val="00110944"/>
    <w:rsid w:val="00111548"/>
    <w:rsid w:val="0011198F"/>
    <w:rsid w:val="001125FC"/>
    <w:rsid w:val="001145A7"/>
    <w:rsid w:val="00114B5D"/>
    <w:rsid w:val="0012052A"/>
    <w:rsid w:val="0012159A"/>
    <w:rsid w:val="00121DB8"/>
    <w:rsid w:val="00122454"/>
    <w:rsid w:val="00123FB2"/>
    <w:rsid w:val="0012526E"/>
    <w:rsid w:val="00135FEC"/>
    <w:rsid w:val="00137A0F"/>
    <w:rsid w:val="00145015"/>
    <w:rsid w:val="00145579"/>
    <w:rsid w:val="001462F9"/>
    <w:rsid w:val="001464F4"/>
    <w:rsid w:val="00146D3D"/>
    <w:rsid w:val="00146DB0"/>
    <w:rsid w:val="00151AA9"/>
    <w:rsid w:val="001533A6"/>
    <w:rsid w:val="00155843"/>
    <w:rsid w:val="00156429"/>
    <w:rsid w:val="00156491"/>
    <w:rsid w:val="00156B3D"/>
    <w:rsid w:val="00162A24"/>
    <w:rsid w:val="001644FA"/>
    <w:rsid w:val="00165047"/>
    <w:rsid w:val="00165769"/>
    <w:rsid w:val="00172150"/>
    <w:rsid w:val="0017547E"/>
    <w:rsid w:val="0017670E"/>
    <w:rsid w:val="00176D9A"/>
    <w:rsid w:val="0017763E"/>
    <w:rsid w:val="001834D6"/>
    <w:rsid w:val="00190BEC"/>
    <w:rsid w:val="0019343E"/>
    <w:rsid w:val="00193F66"/>
    <w:rsid w:val="0019591C"/>
    <w:rsid w:val="001962D4"/>
    <w:rsid w:val="00197740"/>
    <w:rsid w:val="001A25D6"/>
    <w:rsid w:val="001A441B"/>
    <w:rsid w:val="001A78FA"/>
    <w:rsid w:val="001C0239"/>
    <w:rsid w:val="001C2325"/>
    <w:rsid w:val="001C5F29"/>
    <w:rsid w:val="001D33DA"/>
    <w:rsid w:val="001E2D47"/>
    <w:rsid w:val="001E546D"/>
    <w:rsid w:val="001E64D1"/>
    <w:rsid w:val="001E689C"/>
    <w:rsid w:val="001F33EC"/>
    <w:rsid w:val="001F526E"/>
    <w:rsid w:val="001F79D6"/>
    <w:rsid w:val="00200A36"/>
    <w:rsid w:val="00202B73"/>
    <w:rsid w:val="002060D0"/>
    <w:rsid w:val="00213FCA"/>
    <w:rsid w:val="00215C09"/>
    <w:rsid w:val="002171DE"/>
    <w:rsid w:val="002172AA"/>
    <w:rsid w:val="00221EEA"/>
    <w:rsid w:val="00222B31"/>
    <w:rsid w:val="0022300C"/>
    <w:rsid w:val="002259F2"/>
    <w:rsid w:val="002309FF"/>
    <w:rsid w:val="00232EAF"/>
    <w:rsid w:val="002355A4"/>
    <w:rsid w:val="00245AAB"/>
    <w:rsid w:val="0024761F"/>
    <w:rsid w:val="00247705"/>
    <w:rsid w:val="00254749"/>
    <w:rsid w:val="00254899"/>
    <w:rsid w:val="00254C17"/>
    <w:rsid w:val="00255AA9"/>
    <w:rsid w:val="00256B52"/>
    <w:rsid w:val="00260CF2"/>
    <w:rsid w:val="00263883"/>
    <w:rsid w:val="00263EA6"/>
    <w:rsid w:val="00264C6D"/>
    <w:rsid w:val="0027032F"/>
    <w:rsid w:val="00270B69"/>
    <w:rsid w:val="00272574"/>
    <w:rsid w:val="002731B1"/>
    <w:rsid w:val="00276921"/>
    <w:rsid w:val="0028134A"/>
    <w:rsid w:val="00292A32"/>
    <w:rsid w:val="0029391E"/>
    <w:rsid w:val="002A2785"/>
    <w:rsid w:val="002A3F85"/>
    <w:rsid w:val="002A565F"/>
    <w:rsid w:val="002A7C19"/>
    <w:rsid w:val="002B09E9"/>
    <w:rsid w:val="002B1FC6"/>
    <w:rsid w:val="002B2A43"/>
    <w:rsid w:val="002B621F"/>
    <w:rsid w:val="002C0DA9"/>
    <w:rsid w:val="002C33B1"/>
    <w:rsid w:val="002C7C59"/>
    <w:rsid w:val="002D5FB1"/>
    <w:rsid w:val="002D6F19"/>
    <w:rsid w:val="002E1F12"/>
    <w:rsid w:val="002E5FAE"/>
    <w:rsid w:val="002E6544"/>
    <w:rsid w:val="002E7E8D"/>
    <w:rsid w:val="00300693"/>
    <w:rsid w:val="00300D9D"/>
    <w:rsid w:val="003062DF"/>
    <w:rsid w:val="00311838"/>
    <w:rsid w:val="00316734"/>
    <w:rsid w:val="0031787A"/>
    <w:rsid w:val="00320756"/>
    <w:rsid w:val="00323702"/>
    <w:rsid w:val="00325EFA"/>
    <w:rsid w:val="003324D0"/>
    <w:rsid w:val="003376A6"/>
    <w:rsid w:val="003406BE"/>
    <w:rsid w:val="0034235F"/>
    <w:rsid w:val="00346EB6"/>
    <w:rsid w:val="00355A81"/>
    <w:rsid w:val="00357087"/>
    <w:rsid w:val="0036052A"/>
    <w:rsid w:val="00360F67"/>
    <w:rsid w:val="00361482"/>
    <w:rsid w:val="00374D7B"/>
    <w:rsid w:val="0037586C"/>
    <w:rsid w:val="00377354"/>
    <w:rsid w:val="003803DA"/>
    <w:rsid w:val="0038097C"/>
    <w:rsid w:val="00380DEA"/>
    <w:rsid w:val="0038152F"/>
    <w:rsid w:val="0038297A"/>
    <w:rsid w:val="0038370C"/>
    <w:rsid w:val="00386065"/>
    <w:rsid w:val="00386B72"/>
    <w:rsid w:val="00390865"/>
    <w:rsid w:val="0039179E"/>
    <w:rsid w:val="00391A1F"/>
    <w:rsid w:val="00392FF1"/>
    <w:rsid w:val="00393E9F"/>
    <w:rsid w:val="003944E4"/>
    <w:rsid w:val="003950A6"/>
    <w:rsid w:val="003A2BA9"/>
    <w:rsid w:val="003A4C1B"/>
    <w:rsid w:val="003A5313"/>
    <w:rsid w:val="003A5D65"/>
    <w:rsid w:val="003A715C"/>
    <w:rsid w:val="003B3494"/>
    <w:rsid w:val="003B3D49"/>
    <w:rsid w:val="003B4E78"/>
    <w:rsid w:val="003B7832"/>
    <w:rsid w:val="003C21EC"/>
    <w:rsid w:val="003C4CB8"/>
    <w:rsid w:val="003D0CBE"/>
    <w:rsid w:val="003D15B2"/>
    <w:rsid w:val="003D2E2A"/>
    <w:rsid w:val="003D4911"/>
    <w:rsid w:val="003D4BA6"/>
    <w:rsid w:val="003D7ECA"/>
    <w:rsid w:val="003E022F"/>
    <w:rsid w:val="003E14EF"/>
    <w:rsid w:val="003E5A75"/>
    <w:rsid w:val="003F0C91"/>
    <w:rsid w:val="003F1432"/>
    <w:rsid w:val="003F2386"/>
    <w:rsid w:val="003F3B33"/>
    <w:rsid w:val="00407C24"/>
    <w:rsid w:val="00412EE0"/>
    <w:rsid w:val="00414412"/>
    <w:rsid w:val="00415D3D"/>
    <w:rsid w:val="00417F00"/>
    <w:rsid w:val="00424F22"/>
    <w:rsid w:val="004301A4"/>
    <w:rsid w:val="00430522"/>
    <w:rsid w:val="004311C4"/>
    <w:rsid w:val="004416D8"/>
    <w:rsid w:val="00441D18"/>
    <w:rsid w:val="00442907"/>
    <w:rsid w:val="00443976"/>
    <w:rsid w:val="0044444E"/>
    <w:rsid w:val="00447D32"/>
    <w:rsid w:val="00451C9F"/>
    <w:rsid w:val="004540CA"/>
    <w:rsid w:val="0045574B"/>
    <w:rsid w:val="004561BD"/>
    <w:rsid w:val="0046619D"/>
    <w:rsid w:val="004665B0"/>
    <w:rsid w:val="00470AF9"/>
    <w:rsid w:val="004715B5"/>
    <w:rsid w:val="004727FC"/>
    <w:rsid w:val="0048404D"/>
    <w:rsid w:val="004841CB"/>
    <w:rsid w:val="00484D12"/>
    <w:rsid w:val="004854DB"/>
    <w:rsid w:val="00485613"/>
    <w:rsid w:val="00490108"/>
    <w:rsid w:val="004926E5"/>
    <w:rsid w:val="00492AAD"/>
    <w:rsid w:val="00494F09"/>
    <w:rsid w:val="004966DB"/>
    <w:rsid w:val="004A5918"/>
    <w:rsid w:val="004A5A87"/>
    <w:rsid w:val="004B18A5"/>
    <w:rsid w:val="004B1933"/>
    <w:rsid w:val="004B1CCA"/>
    <w:rsid w:val="004C0728"/>
    <w:rsid w:val="004C4CA3"/>
    <w:rsid w:val="004C642E"/>
    <w:rsid w:val="004C6634"/>
    <w:rsid w:val="004D15ED"/>
    <w:rsid w:val="004D3E89"/>
    <w:rsid w:val="004D48B9"/>
    <w:rsid w:val="004D498C"/>
    <w:rsid w:val="004E016E"/>
    <w:rsid w:val="004E1566"/>
    <w:rsid w:val="004E2F9A"/>
    <w:rsid w:val="004E55B2"/>
    <w:rsid w:val="004E633F"/>
    <w:rsid w:val="004F6076"/>
    <w:rsid w:val="004F66D7"/>
    <w:rsid w:val="005018A3"/>
    <w:rsid w:val="0050238E"/>
    <w:rsid w:val="00503541"/>
    <w:rsid w:val="00504456"/>
    <w:rsid w:val="0050594F"/>
    <w:rsid w:val="00506D43"/>
    <w:rsid w:val="00506FF9"/>
    <w:rsid w:val="00511676"/>
    <w:rsid w:val="005125DE"/>
    <w:rsid w:val="005208A6"/>
    <w:rsid w:val="00522AED"/>
    <w:rsid w:val="0052568A"/>
    <w:rsid w:val="00526134"/>
    <w:rsid w:val="00526732"/>
    <w:rsid w:val="00531DAE"/>
    <w:rsid w:val="00534FB4"/>
    <w:rsid w:val="00537C9C"/>
    <w:rsid w:val="00546596"/>
    <w:rsid w:val="00560CB8"/>
    <w:rsid w:val="00563468"/>
    <w:rsid w:val="0056594F"/>
    <w:rsid w:val="00572DB2"/>
    <w:rsid w:val="00573473"/>
    <w:rsid w:val="00574890"/>
    <w:rsid w:val="005779DA"/>
    <w:rsid w:val="00582758"/>
    <w:rsid w:val="00584E97"/>
    <w:rsid w:val="0058521A"/>
    <w:rsid w:val="00590745"/>
    <w:rsid w:val="005948ED"/>
    <w:rsid w:val="005A0FFB"/>
    <w:rsid w:val="005A2435"/>
    <w:rsid w:val="005A4535"/>
    <w:rsid w:val="005A4764"/>
    <w:rsid w:val="005A61C7"/>
    <w:rsid w:val="005B1034"/>
    <w:rsid w:val="005C27CC"/>
    <w:rsid w:val="005C420C"/>
    <w:rsid w:val="005C57A2"/>
    <w:rsid w:val="005C704B"/>
    <w:rsid w:val="005C756B"/>
    <w:rsid w:val="005D0E81"/>
    <w:rsid w:val="005D3B27"/>
    <w:rsid w:val="005D52B9"/>
    <w:rsid w:val="005D65FF"/>
    <w:rsid w:val="005E72BE"/>
    <w:rsid w:val="005E7685"/>
    <w:rsid w:val="005F0574"/>
    <w:rsid w:val="005F19D7"/>
    <w:rsid w:val="005F1C53"/>
    <w:rsid w:val="005F332A"/>
    <w:rsid w:val="005F3342"/>
    <w:rsid w:val="005F3909"/>
    <w:rsid w:val="005F49BB"/>
    <w:rsid w:val="005F6BF1"/>
    <w:rsid w:val="005F7D99"/>
    <w:rsid w:val="006005A5"/>
    <w:rsid w:val="00601208"/>
    <w:rsid w:val="006039A3"/>
    <w:rsid w:val="00606206"/>
    <w:rsid w:val="00612EB5"/>
    <w:rsid w:val="006164F1"/>
    <w:rsid w:val="006176CE"/>
    <w:rsid w:val="00621890"/>
    <w:rsid w:val="0062313B"/>
    <w:rsid w:val="006257D2"/>
    <w:rsid w:val="00625898"/>
    <w:rsid w:val="00626EB4"/>
    <w:rsid w:val="00630CCF"/>
    <w:rsid w:val="006325A4"/>
    <w:rsid w:val="00632AED"/>
    <w:rsid w:val="00635C36"/>
    <w:rsid w:val="00635CA2"/>
    <w:rsid w:val="006406B8"/>
    <w:rsid w:val="00640DEA"/>
    <w:rsid w:val="00641DE8"/>
    <w:rsid w:val="006423D3"/>
    <w:rsid w:val="00642B05"/>
    <w:rsid w:val="00643FAA"/>
    <w:rsid w:val="00645CC7"/>
    <w:rsid w:val="00645CC8"/>
    <w:rsid w:val="0064757C"/>
    <w:rsid w:val="0065092F"/>
    <w:rsid w:val="006520A5"/>
    <w:rsid w:val="0066177D"/>
    <w:rsid w:val="00661AD2"/>
    <w:rsid w:val="00663A09"/>
    <w:rsid w:val="00664AE6"/>
    <w:rsid w:val="006657C6"/>
    <w:rsid w:val="00665B2F"/>
    <w:rsid w:val="006810D5"/>
    <w:rsid w:val="00681FBA"/>
    <w:rsid w:val="00684B2C"/>
    <w:rsid w:val="00686DDE"/>
    <w:rsid w:val="00691229"/>
    <w:rsid w:val="0069129B"/>
    <w:rsid w:val="0069259D"/>
    <w:rsid w:val="00692CC0"/>
    <w:rsid w:val="00692F38"/>
    <w:rsid w:val="006A0BBB"/>
    <w:rsid w:val="006A3EAC"/>
    <w:rsid w:val="006A64A7"/>
    <w:rsid w:val="006B58E7"/>
    <w:rsid w:val="006C2A8C"/>
    <w:rsid w:val="006C2AD0"/>
    <w:rsid w:val="006C2D27"/>
    <w:rsid w:val="006C3EC0"/>
    <w:rsid w:val="006C4267"/>
    <w:rsid w:val="006C5236"/>
    <w:rsid w:val="006C5A22"/>
    <w:rsid w:val="006C5A3A"/>
    <w:rsid w:val="006D0685"/>
    <w:rsid w:val="006D08F5"/>
    <w:rsid w:val="006D18D1"/>
    <w:rsid w:val="006D22D7"/>
    <w:rsid w:val="006D2303"/>
    <w:rsid w:val="006D4F50"/>
    <w:rsid w:val="006D71C1"/>
    <w:rsid w:val="006E345E"/>
    <w:rsid w:val="006E3B68"/>
    <w:rsid w:val="006E586A"/>
    <w:rsid w:val="006E6D74"/>
    <w:rsid w:val="006F09D2"/>
    <w:rsid w:val="006F1B20"/>
    <w:rsid w:val="006F63BF"/>
    <w:rsid w:val="006F64BB"/>
    <w:rsid w:val="006F6764"/>
    <w:rsid w:val="007012E3"/>
    <w:rsid w:val="00701B72"/>
    <w:rsid w:val="0070416F"/>
    <w:rsid w:val="0070495D"/>
    <w:rsid w:val="00704BC8"/>
    <w:rsid w:val="007055D8"/>
    <w:rsid w:val="00706838"/>
    <w:rsid w:val="00707D29"/>
    <w:rsid w:val="00711506"/>
    <w:rsid w:val="00711BEC"/>
    <w:rsid w:val="00712EE6"/>
    <w:rsid w:val="0071319F"/>
    <w:rsid w:val="00713368"/>
    <w:rsid w:val="007142F1"/>
    <w:rsid w:val="00714479"/>
    <w:rsid w:val="00715666"/>
    <w:rsid w:val="00715DEB"/>
    <w:rsid w:val="00717F4F"/>
    <w:rsid w:val="00720090"/>
    <w:rsid w:val="00722C59"/>
    <w:rsid w:val="00724025"/>
    <w:rsid w:val="007254E8"/>
    <w:rsid w:val="007340D5"/>
    <w:rsid w:val="00735D07"/>
    <w:rsid w:val="007363A5"/>
    <w:rsid w:val="00737E3C"/>
    <w:rsid w:val="0075003D"/>
    <w:rsid w:val="007510EB"/>
    <w:rsid w:val="00752048"/>
    <w:rsid w:val="00753A94"/>
    <w:rsid w:val="007563DF"/>
    <w:rsid w:val="00756781"/>
    <w:rsid w:val="00756ABC"/>
    <w:rsid w:val="0075760B"/>
    <w:rsid w:val="00757CC9"/>
    <w:rsid w:val="0076344B"/>
    <w:rsid w:val="00763F18"/>
    <w:rsid w:val="00764E33"/>
    <w:rsid w:val="00765119"/>
    <w:rsid w:val="0076520E"/>
    <w:rsid w:val="00770E38"/>
    <w:rsid w:val="007762B7"/>
    <w:rsid w:val="00776AAB"/>
    <w:rsid w:val="00777C59"/>
    <w:rsid w:val="00780792"/>
    <w:rsid w:val="00781138"/>
    <w:rsid w:val="00786E4E"/>
    <w:rsid w:val="0078755B"/>
    <w:rsid w:val="00791998"/>
    <w:rsid w:val="00791B94"/>
    <w:rsid w:val="007937DF"/>
    <w:rsid w:val="00794E13"/>
    <w:rsid w:val="00795AB1"/>
    <w:rsid w:val="0079753E"/>
    <w:rsid w:val="007B036D"/>
    <w:rsid w:val="007B1A5C"/>
    <w:rsid w:val="007C0F28"/>
    <w:rsid w:val="007C21F3"/>
    <w:rsid w:val="007C3525"/>
    <w:rsid w:val="007C538F"/>
    <w:rsid w:val="007C6645"/>
    <w:rsid w:val="007C9D42"/>
    <w:rsid w:val="007D195D"/>
    <w:rsid w:val="007D2632"/>
    <w:rsid w:val="007D72BB"/>
    <w:rsid w:val="007D7EE8"/>
    <w:rsid w:val="007E087C"/>
    <w:rsid w:val="007E48E3"/>
    <w:rsid w:val="007E5BAF"/>
    <w:rsid w:val="007F464D"/>
    <w:rsid w:val="007F6A49"/>
    <w:rsid w:val="00821DD6"/>
    <w:rsid w:val="008239AF"/>
    <w:rsid w:val="0082419C"/>
    <w:rsid w:val="00826ACA"/>
    <w:rsid w:val="008270CA"/>
    <w:rsid w:val="008311C5"/>
    <w:rsid w:val="00840866"/>
    <w:rsid w:val="008422A6"/>
    <w:rsid w:val="00844178"/>
    <w:rsid w:val="00845180"/>
    <w:rsid w:val="008467EF"/>
    <w:rsid w:val="008511B5"/>
    <w:rsid w:val="0085258C"/>
    <w:rsid w:val="0085349B"/>
    <w:rsid w:val="00855FA2"/>
    <w:rsid w:val="008607AA"/>
    <w:rsid w:val="008641CD"/>
    <w:rsid w:val="00866DCE"/>
    <w:rsid w:val="00870D8E"/>
    <w:rsid w:val="008733EB"/>
    <w:rsid w:val="00873B79"/>
    <w:rsid w:val="00874ED3"/>
    <w:rsid w:val="00876B63"/>
    <w:rsid w:val="008770A8"/>
    <w:rsid w:val="00877D55"/>
    <w:rsid w:val="00883886"/>
    <w:rsid w:val="008900E8"/>
    <w:rsid w:val="008928C3"/>
    <w:rsid w:val="00896324"/>
    <w:rsid w:val="0089697E"/>
    <w:rsid w:val="008A10FF"/>
    <w:rsid w:val="008A22F8"/>
    <w:rsid w:val="008A422A"/>
    <w:rsid w:val="008A5C5E"/>
    <w:rsid w:val="008A6076"/>
    <w:rsid w:val="008A7607"/>
    <w:rsid w:val="008B2169"/>
    <w:rsid w:val="008B239C"/>
    <w:rsid w:val="008B2568"/>
    <w:rsid w:val="008B2CFF"/>
    <w:rsid w:val="008B51CC"/>
    <w:rsid w:val="008B53C4"/>
    <w:rsid w:val="008C076E"/>
    <w:rsid w:val="008C15A6"/>
    <w:rsid w:val="008D5C1F"/>
    <w:rsid w:val="008E1BA6"/>
    <w:rsid w:val="008E20F6"/>
    <w:rsid w:val="008E2D6E"/>
    <w:rsid w:val="008E47B5"/>
    <w:rsid w:val="008F2120"/>
    <w:rsid w:val="008F34E8"/>
    <w:rsid w:val="008F7B47"/>
    <w:rsid w:val="00900090"/>
    <w:rsid w:val="0090044D"/>
    <w:rsid w:val="00903BA7"/>
    <w:rsid w:val="00904E39"/>
    <w:rsid w:val="009072C6"/>
    <w:rsid w:val="00910CC6"/>
    <w:rsid w:val="00920B42"/>
    <w:rsid w:val="00921899"/>
    <w:rsid w:val="00922406"/>
    <w:rsid w:val="0092317F"/>
    <w:rsid w:val="00926418"/>
    <w:rsid w:val="0093055C"/>
    <w:rsid w:val="00930F4D"/>
    <w:rsid w:val="00934D02"/>
    <w:rsid w:val="00936001"/>
    <w:rsid w:val="00937043"/>
    <w:rsid w:val="009444D5"/>
    <w:rsid w:val="009456BF"/>
    <w:rsid w:val="0094668F"/>
    <w:rsid w:val="00954507"/>
    <w:rsid w:val="0095459E"/>
    <w:rsid w:val="009558A9"/>
    <w:rsid w:val="00956AD2"/>
    <w:rsid w:val="00957504"/>
    <w:rsid w:val="00957B48"/>
    <w:rsid w:val="00960916"/>
    <w:rsid w:val="009609F4"/>
    <w:rsid w:val="00960E4D"/>
    <w:rsid w:val="009667C3"/>
    <w:rsid w:val="00966F38"/>
    <w:rsid w:val="009736EE"/>
    <w:rsid w:val="00975CBA"/>
    <w:rsid w:val="00976C37"/>
    <w:rsid w:val="00980E92"/>
    <w:rsid w:val="00982111"/>
    <w:rsid w:val="009831C9"/>
    <w:rsid w:val="00984569"/>
    <w:rsid w:val="00985027"/>
    <w:rsid w:val="009850B8"/>
    <w:rsid w:val="009966FF"/>
    <w:rsid w:val="009A1861"/>
    <w:rsid w:val="009A39C8"/>
    <w:rsid w:val="009A57AD"/>
    <w:rsid w:val="009A74B5"/>
    <w:rsid w:val="009B18A6"/>
    <w:rsid w:val="009B69E0"/>
    <w:rsid w:val="009C2D42"/>
    <w:rsid w:val="009C3668"/>
    <w:rsid w:val="009C55D3"/>
    <w:rsid w:val="009C645A"/>
    <w:rsid w:val="009C6841"/>
    <w:rsid w:val="009C69C9"/>
    <w:rsid w:val="009C7A37"/>
    <w:rsid w:val="009D2DEF"/>
    <w:rsid w:val="009D46E8"/>
    <w:rsid w:val="009F042F"/>
    <w:rsid w:val="00A0015D"/>
    <w:rsid w:val="00A01962"/>
    <w:rsid w:val="00A032BF"/>
    <w:rsid w:val="00A06F0D"/>
    <w:rsid w:val="00A110B9"/>
    <w:rsid w:val="00A15B16"/>
    <w:rsid w:val="00A253D5"/>
    <w:rsid w:val="00A26D4D"/>
    <w:rsid w:val="00A27E3F"/>
    <w:rsid w:val="00A35F6D"/>
    <w:rsid w:val="00A45C73"/>
    <w:rsid w:val="00A477DC"/>
    <w:rsid w:val="00A530F0"/>
    <w:rsid w:val="00A53F2B"/>
    <w:rsid w:val="00A54135"/>
    <w:rsid w:val="00A54B60"/>
    <w:rsid w:val="00A55619"/>
    <w:rsid w:val="00A603FA"/>
    <w:rsid w:val="00A70CC7"/>
    <w:rsid w:val="00A73FB1"/>
    <w:rsid w:val="00A766D2"/>
    <w:rsid w:val="00A7769D"/>
    <w:rsid w:val="00A80816"/>
    <w:rsid w:val="00A81975"/>
    <w:rsid w:val="00A85D8B"/>
    <w:rsid w:val="00A8637B"/>
    <w:rsid w:val="00A86F3D"/>
    <w:rsid w:val="00A91A95"/>
    <w:rsid w:val="00A93B87"/>
    <w:rsid w:val="00AA046D"/>
    <w:rsid w:val="00AA41D1"/>
    <w:rsid w:val="00AA7589"/>
    <w:rsid w:val="00AA7F6A"/>
    <w:rsid w:val="00AB0000"/>
    <w:rsid w:val="00AB4F1E"/>
    <w:rsid w:val="00AB73E9"/>
    <w:rsid w:val="00AC2F30"/>
    <w:rsid w:val="00AC7A6E"/>
    <w:rsid w:val="00AD0C82"/>
    <w:rsid w:val="00AD1873"/>
    <w:rsid w:val="00AD2B9D"/>
    <w:rsid w:val="00AD413A"/>
    <w:rsid w:val="00AD5C8B"/>
    <w:rsid w:val="00AD5D65"/>
    <w:rsid w:val="00AD60E2"/>
    <w:rsid w:val="00AE0F05"/>
    <w:rsid w:val="00AE15E6"/>
    <w:rsid w:val="00AE2883"/>
    <w:rsid w:val="00AE2C5C"/>
    <w:rsid w:val="00AE456A"/>
    <w:rsid w:val="00AE478A"/>
    <w:rsid w:val="00AE6BE9"/>
    <w:rsid w:val="00AE7B48"/>
    <w:rsid w:val="00AF53A9"/>
    <w:rsid w:val="00AF60AC"/>
    <w:rsid w:val="00AF7D7C"/>
    <w:rsid w:val="00B006E2"/>
    <w:rsid w:val="00B008B4"/>
    <w:rsid w:val="00B00FD5"/>
    <w:rsid w:val="00B02F27"/>
    <w:rsid w:val="00B07552"/>
    <w:rsid w:val="00B15058"/>
    <w:rsid w:val="00B15B9A"/>
    <w:rsid w:val="00B20CE3"/>
    <w:rsid w:val="00B2285E"/>
    <w:rsid w:val="00B25130"/>
    <w:rsid w:val="00B33F9B"/>
    <w:rsid w:val="00B35ECF"/>
    <w:rsid w:val="00B35F8A"/>
    <w:rsid w:val="00B3605C"/>
    <w:rsid w:val="00B40DBD"/>
    <w:rsid w:val="00B50616"/>
    <w:rsid w:val="00B52BD7"/>
    <w:rsid w:val="00B5755A"/>
    <w:rsid w:val="00B62B71"/>
    <w:rsid w:val="00B76673"/>
    <w:rsid w:val="00B7686C"/>
    <w:rsid w:val="00B80BAF"/>
    <w:rsid w:val="00B81909"/>
    <w:rsid w:val="00B86E8A"/>
    <w:rsid w:val="00B91395"/>
    <w:rsid w:val="00B922F4"/>
    <w:rsid w:val="00B942DF"/>
    <w:rsid w:val="00B96A38"/>
    <w:rsid w:val="00BA0A75"/>
    <w:rsid w:val="00BA0ECB"/>
    <w:rsid w:val="00BA1148"/>
    <w:rsid w:val="00BA11F5"/>
    <w:rsid w:val="00BA1831"/>
    <w:rsid w:val="00BA2BFA"/>
    <w:rsid w:val="00BA67E2"/>
    <w:rsid w:val="00BB06CD"/>
    <w:rsid w:val="00BB1BF9"/>
    <w:rsid w:val="00BB6247"/>
    <w:rsid w:val="00BC0E81"/>
    <w:rsid w:val="00BC1885"/>
    <w:rsid w:val="00BC3478"/>
    <w:rsid w:val="00BC3F04"/>
    <w:rsid w:val="00BC4098"/>
    <w:rsid w:val="00BC76CB"/>
    <w:rsid w:val="00BD3D77"/>
    <w:rsid w:val="00BD44B3"/>
    <w:rsid w:val="00BD671E"/>
    <w:rsid w:val="00BE11E4"/>
    <w:rsid w:val="00BE1422"/>
    <w:rsid w:val="00BE5D16"/>
    <w:rsid w:val="00BE6383"/>
    <w:rsid w:val="00BE65A7"/>
    <w:rsid w:val="00BF5262"/>
    <w:rsid w:val="00C00DD2"/>
    <w:rsid w:val="00C01047"/>
    <w:rsid w:val="00C01DE9"/>
    <w:rsid w:val="00C02D9A"/>
    <w:rsid w:val="00C0305C"/>
    <w:rsid w:val="00C04458"/>
    <w:rsid w:val="00C141FE"/>
    <w:rsid w:val="00C1582E"/>
    <w:rsid w:val="00C16003"/>
    <w:rsid w:val="00C2543D"/>
    <w:rsid w:val="00C32327"/>
    <w:rsid w:val="00C3601D"/>
    <w:rsid w:val="00C420A3"/>
    <w:rsid w:val="00C42A5C"/>
    <w:rsid w:val="00C4348A"/>
    <w:rsid w:val="00C43C1E"/>
    <w:rsid w:val="00C5786D"/>
    <w:rsid w:val="00C57959"/>
    <w:rsid w:val="00C57AD3"/>
    <w:rsid w:val="00C57DCB"/>
    <w:rsid w:val="00C726EE"/>
    <w:rsid w:val="00C74498"/>
    <w:rsid w:val="00C75511"/>
    <w:rsid w:val="00C760C6"/>
    <w:rsid w:val="00C818B1"/>
    <w:rsid w:val="00C85258"/>
    <w:rsid w:val="00C85FF8"/>
    <w:rsid w:val="00C924EC"/>
    <w:rsid w:val="00C93383"/>
    <w:rsid w:val="00C95BFE"/>
    <w:rsid w:val="00C97D43"/>
    <w:rsid w:val="00CA4EE5"/>
    <w:rsid w:val="00CA61E5"/>
    <w:rsid w:val="00CA633B"/>
    <w:rsid w:val="00CA70C3"/>
    <w:rsid w:val="00CA78A2"/>
    <w:rsid w:val="00CB0354"/>
    <w:rsid w:val="00CB1410"/>
    <w:rsid w:val="00CB5983"/>
    <w:rsid w:val="00CB5AF5"/>
    <w:rsid w:val="00CC049D"/>
    <w:rsid w:val="00CC5758"/>
    <w:rsid w:val="00CC6299"/>
    <w:rsid w:val="00CD0A40"/>
    <w:rsid w:val="00CD1E4B"/>
    <w:rsid w:val="00CD2F48"/>
    <w:rsid w:val="00CD3910"/>
    <w:rsid w:val="00CD3E07"/>
    <w:rsid w:val="00CE04C8"/>
    <w:rsid w:val="00CE5CEC"/>
    <w:rsid w:val="00CF4602"/>
    <w:rsid w:val="00D02CA3"/>
    <w:rsid w:val="00D04D90"/>
    <w:rsid w:val="00D10943"/>
    <w:rsid w:val="00D13047"/>
    <w:rsid w:val="00D145AC"/>
    <w:rsid w:val="00D1773F"/>
    <w:rsid w:val="00D2066B"/>
    <w:rsid w:val="00D23830"/>
    <w:rsid w:val="00D24178"/>
    <w:rsid w:val="00D2579E"/>
    <w:rsid w:val="00D26625"/>
    <w:rsid w:val="00D30458"/>
    <w:rsid w:val="00D3047F"/>
    <w:rsid w:val="00D305FD"/>
    <w:rsid w:val="00D312A7"/>
    <w:rsid w:val="00D31C91"/>
    <w:rsid w:val="00D3527B"/>
    <w:rsid w:val="00D40ACB"/>
    <w:rsid w:val="00D41A74"/>
    <w:rsid w:val="00D42504"/>
    <w:rsid w:val="00D45765"/>
    <w:rsid w:val="00D501F2"/>
    <w:rsid w:val="00D5284C"/>
    <w:rsid w:val="00D55C63"/>
    <w:rsid w:val="00D5716A"/>
    <w:rsid w:val="00D67F30"/>
    <w:rsid w:val="00D7185A"/>
    <w:rsid w:val="00D73A2A"/>
    <w:rsid w:val="00D7409D"/>
    <w:rsid w:val="00D74F5A"/>
    <w:rsid w:val="00D756F3"/>
    <w:rsid w:val="00D767A2"/>
    <w:rsid w:val="00D768BF"/>
    <w:rsid w:val="00D76D07"/>
    <w:rsid w:val="00D77C34"/>
    <w:rsid w:val="00D81AF3"/>
    <w:rsid w:val="00D8519D"/>
    <w:rsid w:val="00D859AA"/>
    <w:rsid w:val="00DA5C2E"/>
    <w:rsid w:val="00DB0E67"/>
    <w:rsid w:val="00DB22C0"/>
    <w:rsid w:val="00DB3752"/>
    <w:rsid w:val="00DB7B1E"/>
    <w:rsid w:val="00DC1828"/>
    <w:rsid w:val="00DC1901"/>
    <w:rsid w:val="00DC28B5"/>
    <w:rsid w:val="00DC2935"/>
    <w:rsid w:val="00DC2F3A"/>
    <w:rsid w:val="00DC6FFE"/>
    <w:rsid w:val="00DD0450"/>
    <w:rsid w:val="00DD08F3"/>
    <w:rsid w:val="00DD3EA4"/>
    <w:rsid w:val="00DE168E"/>
    <w:rsid w:val="00DE1F94"/>
    <w:rsid w:val="00DE47C2"/>
    <w:rsid w:val="00DE5514"/>
    <w:rsid w:val="00DE578A"/>
    <w:rsid w:val="00DE7996"/>
    <w:rsid w:val="00DF02BD"/>
    <w:rsid w:val="00DF190F"/>
    <w:rsid w:val="00DF3EAD"/>
    <w:rsid w:val="00DF448F"/>
    <w:rsid w:val="00DF6BCF"/>
    <w:rsid w:val="00E0250E"/>
    <w:rsid w:val="00E035B3"/>
    <w:rsid w:val="00E04610"/>
    <w:rsid w:val="00E0464F"/>
    <w:rsid w:val="00E112F2"/>
    <w:rsid w:val="00E11371"/>
    <w:rsid w:val="00E14800"/>
    <w:rsid w:val="00E15C7F"/>
    <w:rsid w:val="00E16C98"/>
    <w:rsid w:val="00E20342"/>
    <w:rsid w:val="00E2058C"/>
    <w:rsid w:val="00E21DBC"/>
    <w:rsid w:val="00E225DE"/>
    <w:rsid w:val="00E24A45"/>
    <w:rsid w:val="00E27C04"/>
    <w:rsid w:val="00E30A2A"/>
    <w:rsid w:val="00E34118"/>
    <w:rsid w:val="00E354A2"/>
    <w:rsid w:val="00E37104"/>
    <w:rsid w:val="00E40751"/>
    <w:rsid w:val="00E407EB"/>
    <w:rsid w:val="00E43F26"/>
    <w:rsid w:val="00E53A40"/>
    <w:rsid w:val="00E53F50"/>
    <w:rsid w:val="00E55C43"/>
    <w:rsid w:val="00E57137"/>
    <w:rsid w:val="00E601C1"/>
    <w:rsid w:val="00E625B2"/>
    <w:rsid w:val="00E63F0D"/>
    <w:rsid w:val="00E65E67"/>
    <w:rsid w:val="00E6716E"/>
    <w:rsid w:val="00E71D41"/>
    <w:rsid w:val="00E72910"/>
    <w:rsid w:val="00E7499E"/>
    <w:rsid w:val="00E800D0"/>
    <w:rsid w:val="00E80BFD"/>
    <w:rsid w:val="00E81090"/>
    <w:rsid w:val="00E81134"/>
    <w:rsid w:val="00E818F6"/>
    <w:rsid w:val="00E8410D"/>
    <w:rsid w:val="00E8688F"/>
    <w:rsid w:val="00E87013"/>
    <w:rsid w:val="00E93879"/>
    <w:rsid w:val="00E966CB"/>
    <w:rsid w:val="00EA1521"/>
    <w:rsid w:val="00EA2ADF"/>
    <w:rsid w:val="00EA36C1"/>
    <w:rsid w:val="00EA390E"/>
    <w:rsid w:val="00EA6265"/>
    <w:rsid w:val="00EA62CA"/>
    <w:rsid w:val="00EA6ABF"/>
    <w:rsid w:val="00EA7193"/>
    <w:rsid w:val="00EB0164"/>
    <w:rsid w:val="00EB03C8"/>
    <w:rsid w:val="00EB0DB9"/>
    <w:rsid w:val="00EB37B2"/>
    <w:rsid w:val="00EB43D4"/>
    <w:rsid w:val="00EC5327"/>
    <w:rsid w:val="00EC796B"/>
    <w:rsid w:val="00ED0F49"/>
    <w:rsid w:val="00ED1154"/>
    <w:rsid w:val="00ED44B7"/>
    <w:rsid w:val="00ED6BC9"/>
    <w:rsid w:val="00EE0200"/>
    <w:rsid w:val="00EE0FA2"/>
    <w:rsid w:val="00EE4811"/>
    <w:rsid w:val="00EE4B89"/>
    <w:rsid w:val="00EE73E2"/>
    <w:rsid w:val="00EF0094"/>
    <w:rsid w:val="00EF019E"/>
    <w:rsid w:val="00EF06AD"/>
    <w:rsid w:val="00EF5696"/>
    <w:rsid w:val="00EF5972"/>
    <w:rsid w:val="00EF7F1B"/>
    <w:rsid w:val="00F00B00"/>
    <w:rsid w:val="00F01717"/>
    <w:rsid w:val="00F03A6B"/>
    <w:rsid w:val="00F04419"/>
    <w:rsid w:val="00F0547C"/>
    <w:rsid w:val="00F054F9"/>
    <w:rsid w:val="00F111A7"/>
    <w:rsid w:val="00F12CCB"/>
    <w:rsid w:val="00F14816"/>
    <w:rsid w:val="00F16984"/>
    <w:rsid w:val="00F2092D"/>
    <w:rsid w:val="00F22E5E"/>
    <w:rsid w:val="00F268AC"/>
    <w:rsid w:val="00F27AF4"/>
    <w:rsid w:val="00F34DC7"/>
    <w:rsid w:val="00F353B7"/>
    <w:rsid w:val="00F3764E"/>
    <w:rsid w:val="00F45DC9"/>
    <w:rsid w:val="00F55EB0"/>
    <w:rsid w:val="00F60940"/>
    <w:rsid w:val="00F60E92"/>
    <w:rsid w:val="00F61E10"/>
    <w:rsid w:val="00F62FE4"/>
    <w:rsid w:val="00F649FD"/>
    <w:rsid w:val="00F67846"/>
    <w:rsid w:val="00F7048A"/>
    <w:rsid w:val="00F72F0A"/>
    <w:rsid w:val="00F730A5"/>
    <w:rsid w:val="00F7448D"/>
    <w:rsid w:val="00F77D7E"/>
    <w:rsid w:val="00F806E0"/>
    <w:rsid w:val="00F81159"/>
    <w:rsid w:val="00F93B93"/>
    <w:rsid w:val="00F93E4B"/>
    <w:rsid w:val="00F94DAA"/>
    <w:rsid w:val="00F9548E"/>
    <w:rsid w:val="00F95997"/>
    <w:rsid w:val="00F9765A"/>
    <w:rsid w:val="00F97DE7"/>
    <w:rsid w:val="00FA51E4"/>
    <w:rsid w:val="00FA53CD"/>
    <w:rsid w:val="00FA5A10"/>
    <w:rsid w:val="00FB26FF"/>
    <w:rsid w:val="00FB7869"/>
    <w:rsid w:val="00FC0153"/>
    <w:rsid w:val="00FC0A4A"/>
    <w:rsid w:val="00FC0B12"/>
    <w:rsid w:val="00FC130A"/>
    <w:rsid w:val="00FC39B7"/>
    <w:rsid w:val="00FC3A58"/>
    <w:rsid w:val="00FC3F34"/>
    <w:rsid w:val="00FC404D"/>
    <w:rsid w:val="00FC47B8"/>
    <w:rsid w:val="00FC5480"/>
    <w:rsid w:val="00FD0559"/>
    <w:rsid w:val="00FD7458"/>
    <w:rsid w:val="00FE0B9B"/>
    <w:rsid w:val="00FE511E"/>
    <w:rsid w:val="00FE5FA6"/>
    <w:rsid w:val="00FE7EB4"/>
    <w:rsid w:val="00FF1433"/>
    <w:rsid w:val="00FF1550"/>
    <w:rsid w:val="00FF3B00"/>
    <w:rsid w:val="00FF4F98"/>
    <w:rsid w:val="00FF5125"/>
    <w:rsid w:val="00FF69B1"/>
    <w:rsid w:val="00FF6BBC"/>
    <w:rsid w:val="00FF70C9"/>
    <w:rsid w:val="00FF71EB"/>
    <w:rsid w:val="0121486C"/>
    <w:rsid w:val="01CE4348"/>
    <w:rsid w:val="0201B5CD"/>
    <w:rsid w:val="02FDF8E9"/>
    <w:rsid w:val="038C060C"/>
    <w:rsid w:val="04633740"/>
    <w:rsid w:val="04847489"/>
    <w:rsid w:val="04EC369B"/>
    <w:rsid w:val="063355B0"/>
    <w:rsid w:val="06AAC8BA"/>
    <w:rsid w:val="06F1558A"/>
    <w:rsid w:val="0838FF01"/>
    <w:rsid w:val="083CE458"/>
    <w:rsid w:val="085B3A7F"/>
    <w:rsid w:val="08C15B42"/>
    <w:rsid w:val="0B336271"/>
    <w:rsid w:val="0B77A274"/>
    <w:rsid w:val="0CEF9D86"/>
    <w:rsid w:val="0D1E9FAD"/>
    <w:rsid w:val="0DEB1375"/>
    <w:rsid w:val="0E4D91CC"/>
    <w:rsid w:val="0EC69184"/>
    <w:rsid w:val="0F1AFA99"/>
    <w:rsid w:val="1029415C"/>
    <w:rsid w:val="10940FF7"/>
    <w:rsid w:val="114B0767"/>
    <w:rsid w:val="117FB08B"/>
    <w:rsid w:val="12512CE4"/>
    <w:rsid w:val="13C82169"/>
    <w:rsid w:val="142A1521"/>
    <w:rsid w:val="143EF8B8"/>
    <w:rsid w:val="149E0A53"/>
    <w:rsid w:val="15B14A2F"/>
    <w:rsid w:val="162A39A8"/>
    <w:rsid w:val="184609BB"/>
    <w:rsid w:val="1875BA69"/>
    <w:rsid w:val="1888878A"/>
    <w:rsid w:val="1941AA08"/>
    <w:rsid w:val="1AB23562"/>
    <w:rsid w:val="1B193625"/>
    <w:rsid w:val="1B23C71E"/>
    <w:rsid w:val="1BAFA30B"/>
    <w:rsid w:val="1E4A96FF"/>
    <w:rsid w:val="1F1213E1"/>
    <w:rsid w:val="1F7E782F"/>
    <w:rsid w:val="1F8BAC7B"/>
    <w:rsid w:val="1F98E864"/>
    <w:rsid w:val="207BDB3F"/>
    <w:rsid w:val="212E4267"/>
    <w:rsid w:val="21315D85"/>
    <w:rsid w:val="22882AAF"/>
    <w:rsid w:val="22BD7EDC"/>
    <w:rsid w:val="233BD548"/>
    <w:rsid w:val="242E6BA9"/>
    <w:rsid w:val="248EC1EE"/>
    <w:rsid w:val="24EDE4E1"/>
    <w:rsid w:val="255D89F2"/>
    <w:rsid w:val="2583D077"/>
    <w:rsid w:val="25A2E138"/>
    <w:rsid w:val="25C9EE88"/>
    <w:rsid w:val="2642A141"/>
    <w:rsid w:val="27347764"/>
    <w:rsid w:val="2977C337"/>
    <w:rsid w:val="29953CB9"/>
    <w:rsid w:val="2A46D7D1"/>
    <w:rsid w:val="2B477AB0"/>
    <w:rsid w:val="2BCA26D6"/>
    <w:rsid w:val="2D33DE15"/>
    <w:rsid w:val="2D95C59E"/>
    <w:rsid w:val="2F01D5CB"/>
    <w:rsid w:val="2F2EA000"/>
    <w:rsid w:val="30083959"/>
    <w:rsid w:val="3176BA1F"/>
    <w:rsid w:val="31FE8961"/>
    <w:rsid w:val="3231CE3D"/>
    <w:rsid w:val="3268B00A"/>
    <w:rsid w:val="3488E1E4"/>
    <w:rsid w:val="35968ED4"/>
    <w:rsid w:val="3691527F"/>
    <w:rsid w:val="3719DC68"/>
    <w:rsid w:val="37929E79"/>
    <w:rsid w:val="381F6C52"/>
    <w:rsid w:val="3852150C"/>
    <w:rsid w:val="38551BA3"/>
    <w:rsid w:val="3875B2D1"/>
    <w:rsid w:val="39964252"/>
    <w:rsid w:val="3A92D1AB"/>
    <w:rsid w:val="3B8B213C"/>
    <w:rsid w:val="3D42F412"/>
    <w:rsid w:val="40077387"/>
    <w:rsid w:val="4042515A"/>
    <w:rsid w:val="40E58DF4"/>
    <w:rsid w:val="40F774A2"/>
    <w:rsid w:val="4116870E"/>
    <w:rsid w:val="4155D166"/>
    <w:rsid w:val="41774844"/>
    <w:rsid w:val="41935AFE"/>
    <w:rsid w:val="41C2B258"/>
    <w:rsid w:val="41DB4681"/>
    <w:rsid w:val="425F59F0"/>
    <w:rsid w:val="43183DA6"/>
    <w:rsid w:val="432279B2"/>
    <w:rsid w:val="44197682"/>
    <w:rsid w:val="445BFD09"/>
    <w:rsid w:val="44B7BEF7"/>
    <w:rsid w:val="44E3E98F"/>
    <w:rsid w:val="45DA8884"/>
    <w:rsid w:val="461F8441"/>
    <w:rsid w:val="4647854A"/>
    <w:rsid w:val="4654C12F"/>
    <w:rsid w:val="4686E310"/>
    <w:rsid w:val="46D11B64"/>
    <w:rsid w:val="4708CA85"/>
    <w:rsid w:val="47650E70"/>
    <w:rsid w:val="47A4AC82"/>
    <w:rsid w:val="48F53F61"/>
    <w:rsid w:val="4938F8F8"/>
    <w:rsid w:val="499DBD51"/>
    <w:rsid w:val="49D53C5A"/>
    <w:rsid w:val="4A7DBEBD"/>
    <w:rsid w:val="4BC30E64"/>
    <w:rsid w:val="4CBCE531"/>
    <w:rsid w:val="4D20298E"/>
    <w:rsid w:val="4DB8EC77"/>
    <w:rsid w:val="4DF0DE29"/>
    <w:rsid w:val="4E27CB21"/>
    <w:rsid w:val="4F0098EC"/>
    <w:rsid w:val="4F04C929"/>
    <w:rsid w:val="509FE9F9"/>
    <w:rsid w:val="50E05CD6"/>
    <w:rsid w:val="524F24F2"/>
    <w:rsid w:val="54374681"/>
    <w:rsid w:val="546B4CAB"/>
    <w:rsid w:val="55624D2C"/>
    <w:rsid w:val="56D395A4"/>
    <w:rsid w:val="5715166F"/>
    <w:rsid w:val="5770A108"/>
    <w:rsid w:val="583AF7C9"/>
    <w:rsid w:val="583E93E9"/>
    <w:rsid w:val="58B62B47"/>
    <w:rsid w:val="58B7C3D5"/>
    <w:rsid w:val="5948A9EA"/>
    <w:rsid w:val="5A61D330"/>
    <w:rsid w:val="5BCA523B"/>
    <w:rsid w:val="5BE148F8"/>
    <w:rsid w:val="5CE3E4D1"/>
    <w:rsid w:val="5D4E0A27"/>
    <w:rsid w:val="5DDD9C85"/>
    <w:rsid w:val="5E6F016A"/>
    <w:rsid w:val="5EDD8F24"/>
    <w:rsid w:val="5EE4F071"/>
    <w:rsid w:val="5F1A76A3"/>
    <w:rsid w:val="5F41F888"/>
    <w:rsid w:val="5F88DF68"/>
    <w:rsid w:val="5FFE123A"/>
    <w:rsid w:val="604E10B6"/>
    <w:rsid w:val="60F89A4A"/>
    <w:rsid w:val="6151CA76"/>
    <w:rsid w:val="61D0053C"/>
    <w:rsid w:val="63D8D348"/>
    <w:rsid w:val="6407EABA"/>
    <w:rsid w:val="64BC8B11"/>
    <w:rsid w:val="6507A074"/>
    <w:rsid w:val="66BED750"/>
    <w:rsid w:val="6865345B"/>
    <w:rsid w:val="68DA0F5C"/>
    <w:rsid w:val="69B8523A"/>
    <w:rsid w:val="6A11A3BC"/>
    <w:rsid w:val="6A8B0BB7"/>
    <w:rsid w:val="6B338691"/>
    <w:rsid w:val="6C2670E7"/>
    <w:rsid w:val="6D0175D1"/>
    <w:rsid w:val="6D2955DE"/>
    <w:rsid w:val="6D65C878"/>
    <w:rsid w:val="6D8E64F7"/>
    <w:rsid w:val="6DB9720D"/>
    <w:rsid w:val="6DC25B59"/>
    <w:rsid w:val="6DC82AFC"/>
    <w:rsid w:val="6FA1137F"/>
    <w:rsid w:val="71010E4E"/>
    <w:rsid w:val="715A9026"/>
    <w:rsid w:val="721BF5AE"/>
    <w:rsid w:val="72519544"/>
    <w:rsid w:val="72DEB445"/>
    <w:rsid w:val="731A952C"/>
    <w:rsid w:val="73E8C360"/>
    <w:rsid w:val="74369BC3"/>
    <w:rsid w:val="7722ED76"/>
    <w:rsid w:val="7786B909"/>
    <w:rsid w:val="77A4D3B9"/>
    <w:rsid w:val="78EED710"/>
    <w:rsid w:val="78F4508C"/>
    <w:rsid w:val="79A8F476"/>
    <w:rsid w:val="7B1C808B"/>
    <w:rsid w:val="7B9D4527"/>
    <w:rsid w:val="7C448FDB"/>
    <w:rsid w:val="7C8795DD"/>
    <w:rsid w:val="7CFC540B"/>
    <w:rsid w:val="7D5B2EAC"/>
    <w:rsid w:val="7DDD2E36"/>
    <w:rsid w:val="7E598D49"/>
    <w:rsid w:val="7ED00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965EE"/>
  <w15:docId w15:val="{265DEA76-C160-4CC8-AB13-0E0C11EC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B82E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E60"/>
  </w:style>
  <w:style w:type="paragraph" w:styleId="Header">
    <w:name w:val="header"/>
    <w:basedOn w:val="Normal"/>
    <w:link w:val="HeaderChar"/>
    <w:uiPriority w:val="99"/>
    <w:unhideWhenUsed/>
    <w:rsid w:val="00B82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E60"/>
  </w:style>
  <w:style w:type="table" w:customStyle="1" w:styleId="a0">
    <w:basedOn w:val="TableNormal"/>
    <w:tblPr>
      <w:tblStyleRowBandSize w:val="1"/>
      <w:tblStyleColBandSize w:val="1"/>
    </w:tblPr>
  </w:style>
  <w:style w:type="paragraph" w:customStyle="1" w:styleId="01JudulIndonesia">
    <w:name w:val="01. Judul Indonesia"/>
    <w:basedOn w:val="Normal"/>
    <w:link w:val="01JudulIndonesiaChar"/>
    <w:qFormat/>
    <w:rsid w:val="00A01BCE"/>
    <w:pPr>
      <w:spacing w:after="0" w:line="240" w:lineRule="auto"/>
      <w:jc w:val="center"/>
    </w:pPr>
    <w:rPr>
      <w:rFonts w:ascii="Arial" w:eastAsia="Arial" w:hAnsi="Arial" w:cs="Arial"/>
      <w:b/>
      <w:sz w:val="24"/>
      <w:szCs w:val="24"/>
    </w:rPr>
  </w:style>
  <w:style w:type="paragraph" w:customStyle="1" w:styleId="02JudulInggris">
    <w:name w:val="02. Judul Inggris"/>
    <w:basedOn w:val="Normal"/>
    <w:link w:val="02JudulInggrisChar"/>
    <w:qFormat/>
    <w:rsid w:val="00A01BCE"/>
    <w:pPr>
      <w:pBdr>
        <w:top w:val="nil"/>
        <w:left w:val="nil"/>
        <w:bottom w:val="nil"/>
        <w:right w:val="nil"/>
        <w:between w:val="nil"/>
      </w:pBdr>
      <w:spacing w:after="0" w:line="240" w:lineRule="auto"/>
      <w:jc w:val="center"/>
    </w:pPr>
    <w:rPr>
      <w:rFonts w:ascii="Arial" w:eastAsia="Arial" w:hAnsi="Arial" w:cs="Arial"/>
      <w:b/>
      <w:i/>
      <w:sz w:val="24"/>
      <w:szCs w:val="24"/>
    </w:rPr>
  </w:style>
  <w:style w:type="character" w:customStyle="1" w:styleId="01JudulIndonesiaChar">
    <w:name w:val="01. Judul Indonesia Char"/>
    <w:basedOn w:val="DefaultParagraphFont"/>
    <w:link w:val="01JudulIndonesia"/>
    <w:rsid w:val="00A01BCE"/>
    <w:rPr>
      <w:rFonts w:ascii="Arial" w:eastAsia="Arial" w:hAnsi="Arial" w:cs="Arial"/>
      <w:b/>
      <w:sz w:val="24"/>
      <w:szCs w:val="24"/>
    </w:rPr>
  </w:style>
  <w:style w:type="paragraph" w:customStyle="1" w:styleId="03NamaPenulis">
    <w:name w:val="03. Nama Penulis"/>
    <w:basedOn w:val="Normal"/>
    <w:link w:val="03NamaPenulisChar"/>
    <w:qFormat/>
    <w:rsid w:val="00745BC0"/>
    <w:pPr>
      <w:pBdr>
        <w:top w:val="nil"/>
        <w:left w:val="nil"/>
        <w:bottom w:val="nil"/>
        <w:right w:val="nil"/>
        <w:between w:val="nil"/>
      </w:pBdr>
      <w:spacing w:after="0" w:line="240" w:lineRule="auto"/>
      <w:jc w:val="center"/>
    </w:pPr>
    <w:rPr>
      <w:rFonts w:ascii="Arial" w:eastAsia="Arial" w:hAnsi="Arial" w:cs="Arial"/>
      <w:b/>
      <w:color w:val="000000"/>
      <w:sz w:val="21"/>
      <w:szCs w:val="20"/>
    </w:rPr>
  </w:style>
  <w:style w:type="character" w:customStyle="1" w:styleId="02JudulInggrisChar">
    <w:name w:val="02. Judul Inggris Char"/>
    <w:basedOn w:val="DefaultParagraphFont"/>
    <w:link w:val="02JudulInggris"/>
    <w:rsid w:val="00A01BCE"/>
    <w:rPr>
      <w:rFonts w:ascii="Arial" w:eastAsia="Arial" w:hAnsi="Arial" w:cs="Arial"/>
      <w:b/>
      <w:i/>
      <w:sz w:val="24"/>
      <w:szCs w:val="24"/>
    </w:rPr>
  </w:style>
  <w:style w:type="paragraph" w:customStyle="1" w:styleId="04InstansidanEmail">
    <w:name w:val="04. Instansi dan Email"/>
    <w:basedOn w:val="Normal"/>
    <w:link w:val="04InstansidanEmailChar"/>
    <w:qFormat/>
    <w:rsid w:val="00745BC0"/>
    <w:pPr>
      <w:pBdr>
        <w:top w:val="nil"/>
        <w:left w:val="nil"/>
        <w:bottom w:val="nil"/>
        <w:right w:val="nil"/>
        <w:between w:val="nil"/>
      </w:pBdr>
      <w:spacing w:after="0" w:line="240" w:lineRule="auto"/>
      <w:jc w:val="center"/>
    </w:pPr>
    <w:rPr>
      <w:rFonts w:ascii="Arial" w:eastAsia="Arial" w:hAnsi="Arial" w:cs="Arial"/>
      <w:color w:val="000000"/>
      <w:sz w:val="21"/>
      <w:szCs w:val="20"/>
    </w:rPr>
  </w:style>
  <w:style w:type="character" w:customStyle="1" w:styleId="03NamaPenulisChar">
    <w:name w:val="03. Nama Penulis Char"/>
    <w:basedOn w:val="DefaultParagraphFont"/>
    <w:link w:val="03NamaPenulis"/>
    <w:rsid w:val="00745BC0"/>
    <w:rPr>
      <w:rFonts w:ascii="Arial" w:eastAsia="Arial" w:hAnsi="Arial" w:cs="Arial"/>
      <w:b/>
      <w:color w:val="000000"/>
      <w:sz w:val="21"/>
      <w:szCs w:val="20"/>
    </w:rPr>
  </w:style>
  <w:style w:type="paragraph" w:customStyle="1" w:styleId="05JudulAbstrakIndonesia">
    <w:name w:val="05. Judul Abstrak Indonesia"/>
    <w:basedOn w:val="Normal"/>
    <w:link w:val="05JudulAbstrakIndonesiaChar"/>
    <w:qFormat/>
    <w:rsid w:val="001F77F3"/>
    <w:pPr>
      <w:pBdr>
        <w:top w:val="nil"/>
        <w:left w:val="nil"/>
        <w:bottom w:val="nil"/>
        <w:right w:val="nil"/>
        <w:between w:val="nil"/>
      </w:pBdr>
      <w:spacing w:after="0" w:line="240" w:lineRule="auto"/>
      <w:jc w:val="center"/>
    </w:pPr>
    <w:rPr>
      <w:rFonts w:ascii="Arial" w:eastAsia="Arial" w:hAnsi="Arial" w:cs="Arial"/>
      <w:b/>
      <w:caps/>
      <w:color w:val="000000"/>
      <w:sz w:val="20"/>
      <w:szCs w:val="20"/>
    </w:rPr>
  </w:style>
  <w:style w:type="character" w:customStyle="1" w:styleId="04InstansidanEmailChar">
    <w:name w:val="04. Instansi dan Email Char"/>
    <w:basedOn w:val="DefaultParagraphFont"/>
    <w:link w:val="04InstansidanEmail"/>
    <w:rsid w:val="00745BC0"/>
    <w:rPr>
      <w:rFonts w:ascii="Arial" w:eastAsia="Arial" w:hAnsi="Arial" w:cs="Arial"/>
      <w:color w:val="000000"/>
      <w:sz w:val="21"/>
      <w:szCs w:val="20"/>
    </w:rPr>
  </w:style>
  <w:style w:type="paragraph" w:customStyle="1" w:styleId="06IsiAbstrakIndonesia">
    <w:name w:val="06. Isi Abstrak Indonesia"/>
    <w:basedOn w:val="Normal"/>
    <w:link w:val="06IsiAbstrakIndonesiaChar"/>
    <w:qFormat/>
    <w:rsid w:val="00F86C08"/>
    <w:pPr>
      <w:pBdr>
        <w:top w:val="nil"/>
        <w:left w:val="nil"/>
        <w:bottom w:val="nil"/>
        <w:right w:val="nil"/>
        <w:between w:val="nil"/>
      </w:pBdr>
      <w:spacing w:after="0" w:line="240" w:lineRule="auto"/>
      <w:ind w:firstLine="720"/>
      <w:jc w:val="both"/>
    </w:pPr>
    <w:rPr>
      <w:rFonts w:ascii="Arial" w:eastAsia="Arial" w:hAnsi="Arial" w:cs="Arial"/>
      <w:color w:val="000000"/>
      <w:sz w:val="20"/>
      <w:szCs w:val="20"/>
    </w:rPr>
  </w:style>
  <w:style w:type="character" w:customStyle="1" w:styleId="05JudulAbstrakIndonesiaChar">
    <w:name w:val="05. Judul Abstrak Indonesia Char"/>
    <w:basedOn w:val="DefaultParagraphFont"/>
    <w:link w:val="05JudulAbstrakIndonesia"/>
    <w:rsid w:val="001F77F3"/>
    <w:rPr>
      <w:rFonts w:ascii="Arial" w:eastAsia="Arial" w:hAnsi="Arial" w:cs="Arial"/>
      <w:b/>
      <w:caps/>
      <w:color w:val="000000"/>
      <w:sz w:val="20"/>
      <w:szCs w:val="20"/>
    </w:rPr>
  </w:style>
  <w:style w:type="paragraph" w:customStyle="1" w:styleId="08JudulAbstrakInggris">
    <w:name w:val="08. Judul Abstrak Inggris"/>
    <w:basedOn w:val="Normal"/>
    <w:link w:val="08JudulAbstrakInggrisChar"/>
    <w:qFormat/>
    <w:rsid w:val="00AB3BDD"/>
    <w:pPr>
      <w:pBdr>
        <w:top w:val="nil"/>
        <w:left w:val="nil"/>
        <w:bottom w:val="nil"/>
        <w:right w:val="nil"/>
        <w:between w:val="nil"/>
      </w:pBdr>
      <w:spacing w:after="0" w:line="240" w:lineRule="auto"/>
      <w:jc w:val="center"/>
    </w:pPr>
    <w:rPr>
      <w:rFonts w:ascii="Arial" w:eastAsia="Arial" w:hAnsi="Arial" w:cs="Arial"/>
      <w:b/>
      <w:i/>
      <w:color w:val="000000"/>
      <w:sz w:val="20"/>
      <w:szCs w:val="20"/>
    </w:rPr>
  </w:style>
  <w:style w:type="character" w:customStyle="1" w:styleId="06IsiAbstrakIndonesiaChar">
    <w:name w:val="06. Isi Abstrak Indonesia Char"/>
    <w:basedOn w:val="DefaultParagraphFont"/>
    <w:link w:val="06IsiAbstrakIndonesia"/>
    <w:rsid w:val="00F86C08"/>
    <w:rPr>
      <w:rFonts w:ascii="Arial" w:eastAsia="Arial" w:hAnsi="Arial" w:cs="Arial"/>
      <w:color w:val="000000"/>
      <w:sz w:val="20"/>
      <w:szCs w:val="20"/>
    </w:rPr>
  </w:style>
  <w:style w:type="paragraph" w:customStyle="1" w:styleId="09IsiAbstrakInggris">
    <w:name w:val="09. Isi Abstrak Inggris"/>
    <w:basedOn w:val="Normal"/>
    <w:link w:val="09IsiAbstrakInggrisChar"/>
    <w:qFormat/>
    <w:rsid w:val="00AB3BDD"/>
    <w:pPr>
      <w:pBdr>
        <w:top w:val="nil"/>
        <w:left w:val="nil"/>
        <w:bottom w:val="nil"/>
        <w:right w:val="nil"/>
        <w:between w:val="nil"/>
      </w:pBdr>
      <w:spacing w:after="0" w:line="240" w:lineRule="auto"/>
      <w:ind w:firstLine="720"/>
      <w:jc w:val="both"/>
    </w:pPr>
    <w:rPr>
      <w:rFonts w:ascii="Arial" w:eastAsia="Arial" w:hAnsi="Arial" w:cs="Arial"/>
      <w:i/>
      <w:color w:val="000000"/>
      <w:sz w:val="20"/>
      <w:szCs w:val="20"/>
    </w:rPr>
  </w:style>
  <w:style w:type="character" w:customStyle="1" w:styleId="08JudulAbstrakInggrisChar">
    <w:name w:val="08. Judul Abstrak Inggris Char"/>
    <w:basedOn w:val="DefaultParagraphFont"/>
    <w:link w:val="08JudulAbstrakInggris"/>
    <w:rsid w:val="00AB3BDD"/>
    <w:rPr>
      <w:rFonts w:ascii="Arial" w:eastAsia="Arial" w:hAnsi="Arial" w:cs="Arial"/>
      <w:b/>
      <w:i/>
      <w:color w:val="000000"/>
      <w:sz w:val="20"/>
      <w:szCs w:val="20"/>
    </w:rPr>
  </w:style>
  <w:style w:type="paragraph" w:customStyle="1" w:styleId="07KataKunciIndonesia">
    <w:name w:val="07. Kata Kunci Indonesia"/>
    <w:basedOn w:val="Normal"/>
    <w:link w:val="07KataKunciIndonesiaChar"/>
    <w:qFormat/>
    <w:rsid w:val="00AB3BDD"/>
    <w:pPr>
      <w:pBdr>
        <w:top w:val="nil"/>
        <w:left w:val="nil"/>
        <w:bottom w:val="nil"/>
        <w:right w:val="nil"/>
        <w:between w:val="nil"/>
      </w:pBdr>
      <w:spacing w:after="0" w:line="240" w:lineRule="auto"/>
      <w:jc w:val="both"/>
    </w:pPr>
    <w:rPr>
      <w:rFonts w:ascii="Arial" w:eastAsia="Arial" w:hAnsi="Arial" w:cs="Arial"/>
      <w:color w:val="000000"/>
      <w:sz w:val="20"/>
      <w:szCs w:val="20"/>
    </w:rPr>
  </w:style>
  <w:style w:type="character" w:customStyle="1" w:styleId="09IsiAbstrakInggrisChar">
    <w:name w:val="09. Isi Abstrak Inggris Char"/>
    <w:basedOn w:val="DefaultParagraphFont"/>
    <w:link w:val="09IsiAbstrakInggris"/>
    <w:rsid w:val="00AB3BDD"/>
    <w:rPr>
      <w:rFonts w:ascii="Arial" w:eastAsia="Arial" w:hAnsi="Arial" w:cs="Arial"/>
      <w:i/>
      <w:color w:val="000000"/>
      <w:sz w:val="20"/>
      <w:szCs w:val="20"/>
    </w:rPr>
  </w:style>
  <w:style w:type="paragraph" w:customStyle="1" w:styleId="10KataKunciInggris">
    <w:name w:val="10. Kata Kunci Inggris"/>
    <w:basedOn w:val="Normal"/>
    <w:link w:val="10KataKunciInggrisChar"/>
    <w:qFormat/>
    <w:rsid w:val="00AB3BDD"/>
    <w:pPr>
      <w:pBdr>
        <w:top w:val="nil"/>
        <w:left w:val="nil"/>
        <w:bottom w:val="nil"/>
        <w:right w:val="nil"/>
        <w:between w:val="nil"/>
      </w:pBdr>
      <w:spacing w:after="0" w:line="240" w:lineRule="auto"/>
      <w:jc w:val="both"/>
    </w:pPr>
    <w:rPr>
      <w:rFonts w:ascii="Arial" w:eastAsia="Arial" w:hAnsi="Arial" w:cs="Arial"/>
      <w:i/>
      <w:color w:val="000000"/>
      <w:sz w:val="20"/>
      <w:szCs w:val="20"/>
    </w:rPr>
  </w:style>
  <w:style w:type="character" w:customStyle="1" w:styleId="07KataKunciIndonesiaChar">
    <w:name w:val="07. Kata Kunci Indonesia Char"/>
    <w:basedOn w:val="DefaultParagraphFont"/>
    <w:link w:val="07KataKunciIndonesia"/>
    <w:rsid w:val="00AB3BDD"/>
    <w:rPr>
      <w:rFonts w:ascii="Arial" w:eastAsia="Arial" w:hAnsi="Arial" w:cs="Arial"/>
      <w:color w:val="000000"/>
      <w:sz w:val="20"/>
      <w:szCs w:val="20"/>
    </w:rPr>
  </w:style>
  <w:style w:type="paragraph" w:customStyle="1" w:styleId="11Bab">
    <w:name w:val="11. Bab"/>
    <w:basedOn w:val="Normal"/>
    <w:link w:val="11BabChar"/>
    <w:qFormat/>
    <w:rsid w:val="009E7DFE"/>
    <w:pPr>
      <w:tabs>
        <w:tab w:val="left" w:pos="360"/>
      </w:tabs>
      <w:spacing w:before="120" w:after="0" w:line="360" w:lineRule="auto"/>
      <w:jc w:val="both"/>
    </w:pPr>
    <w:rPr>
      <w:rFonts w:ascii="Arial" w:eastAsia="Arial" w:hAnsi="Arial" w:cs="Arial"/>
      <w:b/>
    </w:rPr>
  </w:style>
  <w:style w:type="character" w:customStyle="1" w:styleId="10KataKunciInggrisChar">
    <w:name w:val="10. Kata Kunci Inggris Char"/>
    <w:basedOn w:val="DefaultParagraphFont"/>
    <w:link w:val="10KataKunciInggris"/>
    <w:rsid w:val="00AB3BDD"/>
    <w:rPr>
      <w:rFonts w:ascii="Arial" w:eastAsia="Arial" w:hAnsi="Arial" w:cs="Arial"/>
      <w:i/>
      <w:color w:val="000000"/>
      <w:sz w:val="20"/>
      <w:szCs w:val="20"/>
    </w:rPr>
  </w:style>
  <w:style w:type="paragraph" w:customStyle="1" w:styleId="12SubBab">
    <w:name w:val="12. Sub Bab"/>
    <w:basedOn w:val="Normal"/>
    <w:link w:val="12SubBabChar"/>
    <w:qFormat/>
    <w:rsid w:val="00250303"/>
    <w:pPr>
      <w:tabs>
        <w:tab w:val="left" w:pos="360"/>
      </w:tabs>
      <w:spacing w:before="120" w:after="0" w:line="360" w:lineRule="auto"/>
      <w:jc w:val="both"/>
    </w:pPr>
    <w:rPr>
      <w:rFonts w:ascii="Arial" w:eastAsia="Arial" w:hAnsi="Arial" w:cs="Arial"/>
      <w:b/>
    </w:rPr>
  </w:style>
  <w:style w:type="character" w:customStyle="1" w:styleId="11BabChar">
    <w:name w:val="11. Bab Char"/>
    <w:basedOn w:val="DefaultParagraphFont"/>
    <w:link w:val="11Bab"/>
    <w:rsid w:val="009E7DFE"/>
    <w:rPr>
      <w:rFonts w:ascii="Arial" w:eastAsia="Arial" w:hAnsi="Arial" w:cs="Arial"/>
      <w:b/>
    </w:rPr>
  </w:style>
  <w:style w:type="paragraph" w:customStyle="1" w:styleId="13IsiNaskah">
    <w:name w:val="13. Isi Naskah"/>
    <w:basedOn w:val="Normal"/>
    <w:link w:val="13IsiNaskahChar"/>
    <w:qFormat/>
    <w:rsid w:val="00A35E0F"/>
    <w:pPr>
      <w:spacing w:after="0" w:line="360" w:lineRule="auto"/>
      <w:ind w:firstLine="720"/>
      <w:jc w:val="both"/>
    </w:pPr>
    <w:rPr>
      <w:rFonts w:ascii="Arial" w:eastAsia="Arial" w:hAnsi="Arial" w:cs="Arial"/>
    </w:rPr>
  </w:style>
  <w:style w:type="character" w:customStyle="1" w:styleId="12SubBabChar">
    <w:name w:val="12. Sub Bab Char"/>
    <w:basedOn w:val="DefaultParagraphFont"/>
    <w:link w:val="12SubBab"/>
    <w:rsid w:val="00250303"/>
    <w:rPr>
      <w:rFonts w:ascii="Arial" w:eastAsia="Arial" w:hAnsi="Arial" w:cs="Arial"/>
      <w:b/>
    </w:rPr>
  </w:style>
  <w:style w:type="paragraph" w:customStyle="1" w:styleId="14Tabel">
    <w:name w:val="14. Tabel"/>
    <w:basedOn w:val="Normal"/>
    <w:link w:val="14TabelChar"/>
    <w:qFormat/>
    <w:rsid w:val="00D40C62"/>
    <w:pPr>
      <w:pBdr>
        <w:top w:val="nil"/>
        <w:left w:val="nil"/>
        <w:bottom w:val="nil"/>
        <w:right w:val="nil"/>
        <w:between w:val="nil"/>
      </w:pBdr>
      <w:spacing w:before="120" w:after="0"/>
    </w:pPr>
    <w:rPr>
      <w:rFonts w:ascii="Arial" w:eastAsia="Arial" w:hAnsi="Arial" w:cs="Arial"/>
      <w:b/>
      <w:color w:val="000000"/>
    </w:rPr>
  </w:style>
  <w:style w:type="character" w:customStyle="1" w:styleId="13IsiNaskahChar">
    <w:name w:val="13. Isi Naskah Char"/>
    <w:basedOn w:val="DefaultParagraphFont"/>
    <w:link w:val="13IsiNaskah"/>
    <w:rsid w:val="00A35E0F"/>
    <w:rPr>
      <w:rFonts w:ascii="Arial" w:eastAsia="Arial" w:hAnsi="Arial" w:cs="Arial"/>
    </w:rPr>
  </w:style>
  <w:style w:type="paragraph" w:customStyle="1" w:styleId="16Gambar">
    <w:name w:val="16. Gambar"/>
    <w:basedOn w:val="Normal"/>
    <w:link w:val="16GambarChar"/>
    <w:qFormat/>
    <w:rsid w:val="009E7DFE"/>
    <w:pPr>
      <w:spacing w:after="0"/>
      <w:jc w:val="center"/>
    </w:pPr>
    <w:rPr>
      <w:rFonts w:ascii="Arial" w:eastAsia="Arial" w:hAnsi="Arial" w:cs="Arial"/>
      <w:b/>
    </w:rPr>
  </w:style>
  <w:style w:type="character" w:customStyle="1" w:styleId="14TabelChar">
    <w:name w:val="14. Tabel Char"/>
    <w:basedOn w:val="DefaultParagraphFont"/>
    <w:link w:val="14Tabel"/>
    <w:rsid w:val="00D40C62"/>
    <w:rPr>
      <w:rFonts w:ascii="Arial" w:eastAsia="Arial" w:hAnsi="Arial" w:cs="Arial"/>
      <w:b/>
      <w:color w:val="000000"/>
    </w:rPr>
  </w:style>
  <w:style w:type="paragraph" w:customStyle="1" w:styleId="17SumberGambar">
    <w:name w:val="17. Sumber Gambar"/>
    <w:basedOn w:val="Normal"/>
    <w:link w:val="17SumberGambarChar"/>
    <w:qFormat/>
    <w:rsid w:val="009E7DFE"/>
    <w:pPr>
      <w:spacing w:after="0"/>
      <w:jc w:val="center"/>
    </w:pPr>
    <w:rPr>
      <w:rFonts w:ascii="Arial" w:eastAsia="Arial" w:hAnsi="Arial" w:cs="Arial"/>
      <w:sz w:val="20"/>
      <w:szCs w:val="20"/>
    </w:rPr>
  </w:style>
  <w:style w:type="character" w:customStyle="1" w:styleId="16GambarChar">
    <w:name w:val="16. Gambar Char"/>
    <w:basedOn w:val="DefaultParagraphFont"/>
    <w:link w:val="16Gambar"/>
    <w:rsid w:val="009E7DFE"/>
    <w:rPr>
      <w:rFonts w:ascii="Arial" w:eastAsia="Arial" w:hAnsi="Arial" w:cs="Arial"/>
      <w:b/>
    </w:rPr>
  </w:style>
  <w:style w:type="paragraph" w:customStyle="1" w:styleId="18DaftarPustaka">
    <w:name w:val="18. Daftar Pustaka"/>
    <w:basedOn w:val="Normal"/>
    <w:link w:val="18DaftarPustakaChar"/>
    <w:qFormat/>
    <w:rsid w:val="002943E1"/>
    <w:pPr>
      <w:pBdr>
        <w:top w:val="nil"/>
        <w:left w:val="nil"/>
        <w:bottom w:val="nil"/>
        <w:right w:val="nil"/>
        <w:between w:val="nil"/>
      </w:pBdr>
      <w:tabs>
        <w:tab w:val="left" w:pos="-426"/>
      </w:tabs>
      <w:spacing w:after="0" w:line="324" w:lineRule="auto"/>
      <w:ind w:left="709" w:hanging="709"/>
      <w:jc w:val="both"/>
    </w:pPr>
    <w:rPr>
      <w:rFonts w:ascii="Arial" w:eastAsia="Arial" w:hAnsi="Arial" w:cs="Arial"/>
      <w:color w:val="000000"/>
    </w:rPr>
  </w:style>
  <w:style w:type="character" w:customStyle="1" w:styleId="17SumberGambarChar">
    <w:name w:val="17. Sumber Gambar Char"/>
    <w:basedOn w:val="DefaultParagraphFont"/>
    <w:link w:val="17SumberGambar"/>
    <w:rsid w:val="009E7DFE"/>
    <w:rPr>
      <w:rFonts w:ascii="Arial" w:eastAsia="Arial" w:hAnsi="Arial" w:cs="Arial"/>
      <w:sz w:val="20"/>
      <w:szCs w:val="20"/>
    </w:rPr>
  </w:style>
  <w:style w:type="paragraph" w:customStyle="1" w:styleId="15SumberTabel">
    <w:name w:val="15. Sumber Tabel"/>
    <w:basedOn w:val="Normal"/>
    <w:link w:val="15SumberTabelChar"/>
    <w:qFormat/>
    <w:rsid w:val="00D40C62"/>
    <w:pPr>
      <w:spacing w:after="0"/>
      <w:jc w:val="both"/>
    </w:pPr>
    <w:rPr>
      <w:rFonts w:ascii="Arial" w:eastAsia="Arial" w:hAnsi="Arial" w:cs="Arial"/>
      <w:sz w:val="18"/>
      <w:szCs w:val="20"/>
    </w:rPr>
  </w:style>
  <w:style w:type="character" w:customStyle="1" w:styleId="18DaftarPustakaChar">
    <w:name w:val="18. Daftar Pustaka Char"/>
    <w:basedOn w:val="DefaultParagraphFont"/>
    <w:link w:val="18DaftarPustaka"/>
    <w:rsid w:val="002943E1"/>
    <w:rPr>
      <w:rFonts w:ascii="Arial" w:eastAsia="Arial" w:hAnsi="Arial" w:cs="Arial"/>
      <w:color w:val="000000"/>
    </w:rPr>
  </w:style>
  <w:style w:type="character" w:styleId="Hyperlink">
    <w:name w:val="Hyperlink"/>
    <w:basedOn w:val="DefaultParagraphFont"/>
    <w:uiPriority w:val="99"/>
    <w:unhideWhenUsed/>
    <w:rsid w:val="005B3068"/>
    <w:rPr>
      <w:color w:val="0000FF" w:themeColor="hyperlink"/>
      <w:u w:val="single"/>
    </w:rPr>
  </w:style>
  <w:style w:type="character" w:customStyle="1" w:styleId="15SumberTabelChar">
    <w:name w:val="15. Sumber Tabel Char"/>
    <w:basedOn w:val="DefaultParagraphFont"/>
    <w:link w:val="15SumberTabel"/>
    <w:rsid w:val="00D40C62"/>
    <w:rPr>
      <w:rFonts w:ascii="Arial" w:eastAsia="Arial" w:hAnsi="Arial" w:cs="Arial"/>
      <w:sz w:val="18"/>
      <w:szCs w:val="20"/>
    </w:rPr>
  </w:style>
  <w:style w:type="character" w:styleId="UnresolvedMention">
    <w:name w:val="Unresolved Mention"/>
    <w:basedOn w:val="DefaultParagraphFont"/>
    <w:uiPriority w:val="99"/>
    <w:semiHidden/>
    <w:unhideWhenUsed/>
    <w:rsid w:val="005B3068"/>
    <w:rPr>
      <w:color w:val="605E5C"/>
      <w:shd w:val="clear" w:color="auto" w:fill="E1DFDD"/>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EE3DEE"/>
    <w:rPr>
      <w:color w:val="800080" w:themeColor="followedHyperlink"/>
      <w:u w:val="single"/>
    </w:r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745BC0"/>
    <w:pPr>
      <w:spacing w:after="0" w:line="240" w:lineRule="auto"/>
    </w:pPr>
    <w:rPr>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79">
    <w:name w:val="_Style 79"/>
    <w:basedOn w:val="TableNormal"/>
    <w:rsid w:val="00745BC0"/>
    <w:pPr>
      <w:spacing w:after="0" w:line="240" w:lineRule="auto"/>
    </w:pPr>
    <w:rPr>
      <w:sz w:val="20"/>
      <w:szCs w:val="20"/>
      <w:lang w:val="en-ID"/>
    </w:rPr>
    <w:tblPr>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top w:w="100" w:type="dxa"/>
        <w:left w:w="115" w:type="dxa"/>
        <w:bottom w:w="100"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top w:w="100" w:type="dxa"/>
        <w:left w:w="115" w:type="dxa"/>
        <w:bottom w:w="100" w:type="dxa"/>
        <w:right w:w="115" w:type="dxa"/>
      </w:tblCellMar>
    </w:tblPr>
  </w:style>
  <w:style w:type="paragraph" w:styleId="ListParagraph">
    <w:name w:val="List Paragraph"/>
    <w:basedOn w:val="Normal"/>
    <w:uiPriority w:val="34"/>
    <w:qFormat/>
    <w:rsid w:val="00F93E4B"/>
    <w:pPr>
      <w:ind w:left="720"/>
      <w:contextualSpacing/>
    </w:pPr>
  </w:style>
  <w:style w:type="paragraph" w:styleId="Revision">
    <w:name w:val="Revision"/>
    <w:hidden/>
    <w:uiPriority w:val="99"/>
    <w:semiHidden/>
    <w:rsid w:val="00975CBA"/>
    <w:pPr>
      <w:spacing w:after="0" w:line="240" w:lineRule="auto"/>
    </w:pPr>
  </w:style>
  <w:style w:type="character" w:styleId="CommentReference">
    <w:name w:val="annotation reference"/>
    <w:basedOn w:val="DefaultParagraphFont"/>
    <w:uiPriority w:val="99"/>
    <w:semiHidden/>
    <w:unhideWhenUsed/>
    <w:rsid w:val="00975CBA"/>
    <w:rPr>
      <w:sz w:val="16"/>
      <w:szCs w:val="16"/>
    </w:rPr>
  </w:style>
  <w:style w:type="paragraph" w:styleId="CommentText">
    <w:name w:val="annotation text"/>
    <w:basedOn w:val="Normal"/>
    <w:link w:val="CommentTextChar"/>
    <w:uiPriority w:val="99"/>
    <w:unhideWhenUsed/>
    <w:rsid w:val="00975CBA"/>
    <w:pPr>
      <w:spacing w:line="240" w:lineRule="auto"/>
    </w:pPr>
    <w:rPr>
      <w:sz w:val="20"/>
      <w:szCs w:val="20"/>
    </w:rPr>
  </w:style>
  <w:style w:type="character" w:customStyle="1" w:styleId="CommentTextChar">
    <w:name w:val="Comment Text Char"/>
    <w:basedOn w:val="DefaultParagraphFont"/>
    <w:link w:val="CommentText"/>
    <w:uiPriority w:val="99"/>
    <w:rsid w:val="00975CBA"/>
    <w:rPr>
      <w:sz w:val="20"/>
      <w:szCs w:val="20"/>
    </w:rPr>
  </w:style>
  <w:style w:type="paragraph" w:styleId="CommentSubject">
    <w:name w:val="annotation subject"/>
    <w:basedOn w:val="CommentText"/>
    <w:next w:val="CommentText"/>
    <w:link w:val="CommentSubjectChar"/>
    <w:uiPriority w:val="99"/>
    <w:semiHidden/>
    <w:unhideWhenUsed/>
    <w:rsid w:val="00975CBA"/>
    <w:rPr>
      <w:b/>
      <w:bCs/>
    </w:rPr>
  </w:style>
  <w:style w:type="character" w:customStyle="1" w:styleId="CommentSubjectChar">
    <w:name w:val="Comment Subject Char"/>
    <w:basedOn w:val="CommentTextChar"/>
    <w:link w:val="CommentSubject"/>
    <w:uiPriority w:val="99"/>
    <w:semiHidden/>
    <w:rsid w:val="00975CBA"/>
    <w:rPr>
      <w:b/>
      <w:bCs/>
      <w:sz w:val="20"/>
      <w:szCs w:val="20"/>
    </w:rPr>
  </w:style>
  <w:style w:type="character" w:styleId="PlaceholderText">
    <w:name w:val="Placeholder Text"/>
    <w:basedOn w:val="DefaultParagraphFont"/>
    <w:uiPriority w:val="99"/>
    <w:semiHidden/>
    <w:rsid w:val="00D8519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chart" Target="charts/chart5.xml"/><Relationship Id="rId26" Type="http://schemas.openxmlformats.org/officeDocument/2006/relationships/hyperlink" Target="https://doi.org/10.35800/jitpt.1.4.2013.4690" TargetMode="Externa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chart" Target="charts/chart4.xml"/><Relationship Id="rId25" Type="http://schemas.openxmlformats.org/officeDocument/2006/relationships/chart" Target="charts/chart12.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www.worldbank.org/en/news/infographic/2021/03/25/oceans-forprosperity-reforms-for-a-blue-economy-in-indones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chart" Target="charts/chart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https://one.oecd.org/document/DCD(2021)5/en/pdf" TargetMode="External"/><Relationship Id="rId10" Type="http://schemas.openxmlformats.org/officeDocument/2006/relationships/chart" Target="charts/chart1.xml"/><Relationship Id="rId19" Type="http://schemas.openxmlformats.org/officeDocument/2006/relationships/chart" Target="charts/chart6.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 Id="rId22" Type="http://schemas.openxmlformats.org/officeDocument/2006/relationships/chart" Target="charts/chart9.xml"/><Relationship Id="rId27" Type="http://schemas.openxmlformats.org/officeDocument/2006/relationships/hyperlink" Target="https://doi.org/10.14421/fhrs.2021.161.40-59" TargetMode="External"/><Relationship Id="rId30" Type="http://schemas.openxmlformats.org/officeDocument/2006/relationships/header" Target="header2.xml"/><Relationship Id="rId8" Type="http://schemas.openxmlformats.org/officeDocument/2006/relationships/hyperlink" Target="mailto:fkartiasih@stis.ac.i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cf133de29b4549fe/Document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SUS\Downloads\Fix_Clean%20Data_Real%20Banget%20ini%20mah.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SNN%20Lanjutan\SNNL%20Project%20Paper.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SNN%20Lanjutan\SNNL%20Project%20Paper.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ocuments\SNN%20Lanjutan\SNNL%20Project%20Paper.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ocuments\SNN%20Lanjutan\SNNL%20Project%20Paper.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ocuments\SNN%20Lanjutan\SNNL%20Project%20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0070C0"/>
              </a:solid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1-5393-4B46-9D2C-EB4313C6E104}"/>
              </c:ext>
            </c:extLst>
          </c:dPt>
          <c:dPt>
            <c:idx val="1"/>
            <c:bubble3D val="0"/>
            <c:spPr>
              <a:pattFill prst="sphere">
                <a:fgClr>
                  <a:srgbClr val="0070C0"/>
                </a:fgClr>
                <a:bgClr>
                  <a:schemeClr val="bg1"/>
                </a:bgClr>
              </a:patt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3-5393-4B46-9D2C-EB4313C6E104}"/>
              </c:ext>
            </c:extLst>
          </c:dPt>
          <c:dPt>
            <c:idx val="2"/>
            <c:bubble3D val="0"/>
            <c:spPr>
              <a:pattFill prst="smGrid">
                <a:fgClr>
                  <a:srgbClr val="0070C0"/>
                </a:fgClr>
                <a:bgClr>
                  <a:schemeClr val="bg1"/>
                </a:bgClr>
              </a:patt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5-5393-4B46-9D2C-EB4313C6E104}"/>
              </c:ext>
            </c:extLst>
          </c:dPt>
          <c:dPt>
            <c:idx val="3"/>
            <c:bubble3D val="0"/>
            <c:spPr>
              <a:pattFill prst="zigZag">
                <a:fgClr>
                  <a:srgbClr val="0070C0"/>
                </a:fgClr>
                <a:bgClr>
                  <a:schemeClr val="bg1"/>
                </a:bgClr>
              </a:patt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7-5393-4B46-9D2C-EB4313C6E104}"/>
              </c:ext>
            </c:extLst>
          </c:dPt>
          <c:dPt>
            <c:idx val="4"/>
            <c:bubble3D val="0"/>
            <c:spPr>
              <a:pattFill prst="dkVert">
                <a:fgClr>
                  <a:srgbClr val="0070C0"/>
                </a:fgClr>
                <a:bgClr>
                  <a:schemeClr val="bg1"/>
                </a:bgClr>
              </a:patt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9-5393-4B46-9D2C-EB4313C6E104}"/>
              </c:ext>
            </c:extLst>
          </c:dPt>
          <c:dPt>
            <c:idx val="5"/>
            <c:bubble3D val="0"/>
            <c:spPr>
              <a:pattFill prst="pct70">
                <a:fgClr>
                  <a:srgbClr val="0070C0"/>
                </a:fgClr>
                <a:bgClr>
                  <a:schemeClr val="bg1"/>
                </a:bgClr>
              </a:pattFill>
              <a:ln w="19050">
                <a:solidFill>
                  <a:schemeClr val="lt1"/>
                </a:solidFill>
              </a:ln>
              <a:effectLst/>
              <a:scene3d>
                <a:camera prst="orthographicFront"/>
                <a:lightRig rig="threePt" dir="t"/>
              </a:scene3d>
              <a:sp3d>
                <a:bevelT w="12700"/>
              </a:sp3d>
            </c:spPr>
            <c:extLst>
              <c:ext xmlns:c16="http://schemas.microsoft.com/office/drawing/2014/chart" uri="{C3380CC4-5D6E-409C-BE32-E72D297353CC}">
                <c16:uniqueId val="{0000000B-5393-4B46-9D2C-EB4313C6E104}"/>
              </c:ext>
            </c:extLst>
          </c:dPt>
          <c:dLbls>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Sheet1!$A$1:$A$6</c:f>
              <c:strCache>
                <c:ptCount val="6"/>
                <c:pt idx="0">
                  <c:v>Marine Fishing</c:v>
                </c:pt>
                <c:pt idx="1">
                  <c:v>Shipbuilding</c:v>
                </c:pt>
                <c:pt idx="2">
                  <c:v>Marine Aquaculture</c:v>
                </c:pt>
                <c:pt idx="3">
                  <c:v>Maritime Passenger</c:v>
                </c:pt>
                <c:pt idx="4">
                  <c:v>Marine Fish Processing</c:v>
                </c:pt>
                <c:pt idx="5">
                  <c:v>Maritime Freight</c:v>
                </c:pt>
              </c:strCache>
            </c:strRef>
          </c:cat>
          <c:val>
            <c:numRef>
              <c:f>Sheet1!$B$1:$B$6</c:f>
              <c:numCache>
                <c:formatCode>General</c:formatCode>
                <c:ptCount val="6"/>
                <c:pt idx="0">
                  <c:v>49</c:v>
                </c:pt>
                <c:pt idx="1">
                  <c:v>2</c:v>
                </c:pt>
                <c:pt idx="2">
                  <c:v>10</c:v>
                </c:pt>
                <c:pt idx="3">
                  <c:v>7</c:v>
                </c:pt>
                <c:pt idx="4">
                  <c:v>24</c:v>
                </c:pt>
                <c:pt idx="5">
                  <c:v>8</c:v>
                </c:pt>
              </c:numCache>
            </c:numRef>
          </c:val>
          <c:extLst>
            <c:ext xmlns:c16="http://schemas.microsoft.com/office/drawing/2014/chart" uri="{C3380CC4-5D6E-409C-BE32-E72D297353CC}">
              <c16:uniqueId val="{0000000C-5393-4B46-9D2C-EB4313C6E104}"/>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r"/>
      <c:layout>
        <c:manualLayout>
          <c:xMode val="edge"/>
          <c:yMode val="edge"/>
          <c:x val="0.69026240869199029"/>
          <c:y val="0.29573266633335987"/>
          <c:w val="0.23463384511571983"/>
          <c:h val="0.411600334014994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12700" cap="flat" cmpd="sng" algn="ctr">
      <a:solidFill>
        <a:schemeClr val="accent1">
          <a:lumMod val="50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'[Fix_Clean Data_Real Banget ini mah.xlsx]Visualisasi'!$B$48</c:f>
              <c:strCache>
                <c:ptCount val="1"/>
                <c:pt idx="0">
                  <c:v>Total output</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E11-42DA-A64E-FA485B8DA872}"/>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E11-42DA-A64E-FA485B8DA872}"/>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E11-42DA-A64E-FA485B8DA872}"/>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E11-42DA-A64E-FA485B8DA872}"/>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E11-42DA-A64E-FA485B8DA872}"/>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3E11-42DA-A64E-FA485B8DA872}"/>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3E11-42DA-A64E-FA485B8DA87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'[Fix_Clean Data_Real Banget ini mah.xlsx]Visualisasi'!$A$49:$A$55</c:f>
              <c:strCache>
                <c:ptCount val="7"/>
                <c:pt idx="0">
                  <c:v>Perikanan </c:v>
                </c:pt>
                <c:pt idx="1">
                  <c:v>Industri Kelautan</c:v>
                </c:pt>
                <c:pt idx="2">
                  <c:v>Bangunan Kelautan</c:v>
                </c:pt>
                <c:pt idx="3">
                  <c:v>Angkutan Laut </c:v>
                </c:pt>
                <c:pt idx="4">
                  <c:v>Pariwisata Bahari</c:v>
                </c:pt>
                <c:pt idx="5">
                  <c:v>Jasa Kelautan</c:v>
                </c:pt>
                <c:pt idx="6">
                  <c:v>Lainnya</c:v>
                </c:pt>
              </c:strCache>
            </c:strRef>
          </c:cat>
          <c:val>
            <c:numRef>
              <c:f>'[Fix_Clean Data_Real Banget ini mah.xlsx]Visualisasi'!$B$49:$B$55</c:f>
              <c:numCache>
                <c:formatCode>@</c:formatCode>
                <c:ptCount val="7"/>
                <c:pt idx="0">
                  <c:v>10601114.039999999</c:v>
                </c:pt>
                <c:pt idx="1">
                  <c:v>4037992.74</c:v>
                </c:pt>
                <c:pt idx="2">
                  <c:v>5163064.82</c:v>
                </c:pt>
                <c:pt idx="3">
                  <c:v>2811345.7</c:v>
                </c:pt>
                <c:pt idx="4">
                  <c:v>2500312.23</c:v>
                </c:pt>
                <c:pt idx="5">
                  <c:v>9074832.3099999987</c:v>
                </c:pt>
                <c:pt idx="6">
                  <c:v>39176109.140000001</c:v>
                </c:pt>
              </c:numCache>
            </c:numRef>
          </c:val>
          <c:extLst>
            <c:ext xmlns:c16="http://schemas.microsoft.com/office/drawing/2014/chart" uri="{C3380CC4-5D6E-409C-BE32-E72D297353CC}">
              <c16:uniqueId val="{0000000E-3E11-42DA-A64E-FA485B8DA872}"/>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1"/>
        <c:ser>
          <c:idx val="0"/>
          <c:order val="0"/>
          <c:tx>
            <c:strRef>
              <c:f>'[Fix_Clean Data_Real Banget ini mah.xlsx]Visualisasi'!$B$67</c:f>
              <c:strCache>
                <c:ptCount val="1"/>
                <c:pt idx="0">
                  <c:v>Permintaan Antara</c:v>
                </c:pt>
              </c:strCache>
            </c:strRef>
          </c:tx>
          <c:spPr>
            <a:solidFill>
              <a:srgbClr val="9FC5E8"/>
            </a:solidFill>
            <a:ln cmpd="sng">
              <a:noFill/>
            </a:ln>
          </c:spPr>
          <c:invertIfNegative val="1"/>
          <c:dPt>
            <c:idx val="0"/>
            <c:invertIfNegative val="1"/>
            <c:bubble3D val="0"/>
            <c:spPr>
              <a:solidFill>
                <a:srgbClr val="3D85C6"/>
              </a:solidFill>
              <a:ln cmpd="sng">
                <a:noFill/>
              </a:ln>
            </c:spPr>
            <c:extLst>
              <c:ext xmlns:c16="http://schemas.microsoft.com/office/drawing/2014/chart" uri="{C3380CC4-5D6E-409C-BE32-E72D297353CC}">
                <c16:uniqueId val="{00000001-811C-4A2F-9322-9940B43E6D9D}"/>
              </c:ext>
            </c:extLst>
          </c:dPt>
          <c:cat>
            <c:strRef>
              <c:f>'[Fix_Clean Data_Real Banget ini mah.xlsx]Visualisasi'!$A$68:$A$74</c:f>
              <c:strCache>
                <c:ptCount val="7"/>
                <c:pt idx="0">
                  <c:v>Perikanan </c:v>
                </c:pt>
                <c:pt idx="1">
                  <c:v>Industri Kelautan</c:v>
                </c:pt>
                <c:pt idx="2">
                  <c:v>Bangunan Kelautan</c:v>
                </c:pt>
                <c:pt idx="3">
                  <c:v>Angkutan Laut </c:v>
                </c:pt>
                <c:pt idx="4">
                  <c:v>Pariwisata Bahari</c:v>
                </c:pt>
                <c:pt idx="5">
                  <c:v>Jasa Kelautan</c:v>
                </c:pt>
                <c:pt idx="6">
                  <c:v>Lainnya</c:v>
                </c:pt>
              </c:strCache>
            </c:strRef>
          </c:cat>
          <c:val>
            <c:numRef>
              <c:f>'[Fix_Clean Data_Real Banget ini mah.xlsx]Visualisasi'!$B$68:$B$74</c:f>
              <c:numCache>
                <c:formatCode>@</c:formatCode>
                <c:ptCount val="7"/>
                <c:pt idx="0">
                  <c:v>2359437.33</c:v>
                </c:pt>
                <c:pt idx="1">
                  <c:v>561409.76</c:v>
                </c:pt>
                <c:pt idx="2">
                  <c:v>804800.74</c:v>
                </c:pt>
                <c:pt idx="3">
                  <c:v>622613.33000000007</c:v>
                </c:pt>
                <c:pt idx="4">
                  <c:v>747402.45000000007</c:v>
                </c:pt>
                <c:pt idx="5">
                  <c:v>1472770.47</c:v>
                </c:pt>
                <c:pt idx="6">
                  <c:v>26379686.229999997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2-811C-4A2F-9322-9940B43E6D9D}"/>
            </c:ext>
          </c:extLst>
        </c:ser>
        <c:ser>
          <c:idx val="1"/>
          <c:order val="1"/>
          <c:tx>
            <c:strRef>
              <c:f>'[Fix_Clean Data_Real Banget ini mah.xlsx]Visualisasi'!$C$67</c:f>
              <c:strCache>
                <c:ptCount val="1"/>
                <c:pt idx="0">
                  <c:v>Permintaan Akhir</c:v>
                </c:pt>
              </c:strCache>
            </c:strRef>
          </c:tx>
          <c:spPr>
            <a:solidFill>
              <a:srgbClr val="EA9999"/>
            </a:solidFill>
            <a:ln cmpd="sng">
              <a:noFill/>
            </a:ln>
          </c:spPr>
          <c:invertIfNegative val="1"/>
          <c:dPt>
            <c:idx val="0"/>
            <c:invertIfNegative val="1"/>
            <c:bubble3D val="0"/>
            <c:spPr>
              <a:solidFill>
                <a:srgbClr val="CC0000"/>
              </a:solidFill>
              <a:ln cmpd="sng">
                <a:noFill/>
              </a:ln>
            </c:spPr>
            <c:extLst>
              <c:ext xmlns:c16="http://schemas.microsoft.com/office/drawing/2014/chart" uri="{C3380CC4-5D6E-409C-BE32-E72D297353CC}">
                <c16:uniqueId val="{00000004-811C-4A2F-9322-9940B43E6D9D}"/>
              </c:ext>
            </c:extLst>
          </c:dPt>
          <c:dPt>
            <c:idx val="1"/>
            <c:invertIfNegative val="1"/>
            <c:bubble3D val="0"/>
            <c:extLst>
              <c:ext xmlns:c16="http://schemas.microsoft.com/office/drawing/2014/chart" uri="{C3380CC4-5D6E-409C-BE32-E72D297353CC}">
                <c16:uniqueId val="{00000005-811C-4A2F-9322-9940B43E6D9D}"/>
              </c:ext>
            </c:extLst>
          </c:dPt>
          <c:cat>
            <c:strRef>
              <c:f>'[Fix_Clean Data_Real Banget ini mah.xlsx]Visualisasi'!$A$68:$A$74</c:f>
              <c:strCache>
                <c:ptCount val="7"/>
                <c:pt idx="0">
                  <c:v>Perikanan </c:v>
                </c:pt>
                <c:pt idx="1">
                  <c:v>Industri Kelautan</c:v>
                </c:pt>
                <c:pt idx="2">
                  <c:v>Bangunan Kelautan</c:v>
                </c:pt>
                <c:pt idx="3">
                  <c:v>Angkutan Laut </c:v>
                </c:pt>
                <c:pt idx="4">
                  <c:v>Pariwisata Bahari</c:v>
                </c:pt>
                <c:pt idx="5">
                  <c:v>Jasa Kelautan</c:v>
                </c:pt>
                <c:pt idx="6">
                  <c:v>Lainnya</c:v>
                </c:pt>
              </c:strCache>
            </c:strRef>
          </c:cat>
          <c:val>
            <c:numRef>
              <c:f>'[Fix_Clean Data_Real Banget ini mah.xlsx]Visualisasi'!$C$68:$C$74</c:f>
              <c:numCache>
                <c:formatCode>@</c:formatCode>
                <c:ptCount val="7"/>
                <c:pt idx="0">
                  <c:v>8241676.709999999</c:v>
                </c:pt>
                <c:pt idx="1">
                  <c:v>3476582.9800000004</c:v>
                </c:pt>
                <c:pt idx="2">
                  <c:v>4358264.08</c:v>
                </c:pt>
                <c:pt idx="3">
                  <c:v>2188732.37</c:v>
                </c:pt>
                <c:pt idx="4">
                  <c:v>1752909.7799999998</c:v>
                </c:pt>
                <c:pt idx="5">
                  <c:v>7602061.8399999989</c:v>
                </c:pt>
                <c:pt idx="6">
                  <c:v>12796422.910000004</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6-811C-4A2F-9322-9940B43E6D9D}"/>
            </c:ext>
          </c:extLst>
        </c:ser>
        <c:dLbls>
          <c:showLegendKey val="0"/>
          <c:showVal val="0"/>
          <c:showCatName val="0"/>
          <c:showSerName val="0"/>
          <c:showPercent val="0"/>
          <c:showBubbleSize val="0"/>
        </c:dLbls>
        <c:gapWidth val="150"/>
        <c:overlap val="100"/>
        <c:axId val="49875584"/>
        <c:axId val="49877760"/>
      </c:barChart>
      <c:catAx>
        <c:axId val="49875584"/>
        <c:scaling>
          <c:orientation val="maxMin"/>
        </c:scaling>
        <c:delete val="0"/>
        <c:axPos val="l"/>
        <c:title>
          <c:tx>
            <c:rich>
              <a:bodyPr/>
              <a:lstStyle/>
              <a:p>
                <a:pPr lvl="0">
                  <a:defRPr b="0">
                    <a:solidFill>
                      <a:srgbClr val="000000"/>
                    </a:solidFill>
                    <a:latin typeface="+mn-lt"/>
                  </a:defRPr>
                </a:pPr>
                <a:r>
                  <a:rPr lang="en-US" b="0">
                    <a:solidFill>
                      <a:srgbClr val="000000"/>
                    </a:solidFill>
                    <a:latin typeface="+mn-lt"/>
                  </a:rPr>
                  <a:t>Sektor</a:t>
                </a:r>
              </a:p>
            </c:rich>
          </c:tx>
          <c:overlay val="0"/>
        </c:title>
        <c:numFmt formatCode="General" sourceLinked="1"/>
        <c:majorTickMark val="none"/>
        <c:minorTickMark val="none"/>
        <c:tickLblPos val="nextTo"/>
        <c:txPr>
          <a:bodyPr/>
          <a:lstStyle/>
          <a:p>
            <a:pPr lvl="0">
              <a:defRPr b="0">
                <a:solidFill>
                  <a:srgbClr val="000000"/>
                </a:solidFill>
                <a:latin typeface="+mn-lt"/>
              </a:defRPr>
            </a:pPr>
            <a:endParaRPr lang="en-US"/>
          </a:p>
        </c:txPr>
        <c:crossAx val="49877760"/>
        <c:crosses val="autoZero"/>
        <c:auto val="1"/>
        <c:lblAlgn val="ctr"/>
        <c:lblOffset val="100"/>
        <c:noMultiLvlLbl val="1"/>
      </c:catAx>
      <c:valAx>
        <c:axId val="49877760"/>
        <c:scaling>
          <c:orientation val="minMax"/>
        </c:scaling>
        <c:delete val="0"/>
        <c:axPos val="b"/>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endParaRPr lang="en-US"/>
              </a:p>
            </c:rich>
          </c:tx>
          <c:overlay val="0"/>
        </c:title>
        <c:numFmt formatCode="0%" sourceLinked="1"/>
        <c:majorTickMark val="none"/>
        <c:minorTickMark val="none"/>
        <c:tickLblPos val="nextTo"/>
        <c:spPr>
          <a:ln/>
        </c:spPr>
        <c:txPr>
          <a:bodyPr/>
          <a:lstStyle/>
          <a:p>
            <a:pPr lvl="0">
              <a:defRPr b="0">
                <a:solidFill>
                  <a:srgbClr val="000000"/>
                </a:solidFill>
                <a:latin typeface="+mn-lt"/>
              </a:defRPr>
            </a:pPr>
            <a:endParaRPr lang="en-US"/>
          </a:p>
        </c:txPr>
        <c:crossAx val="49875584"/>
        <c:crosses val="max"/>
        <c:crossBetween val="between"/>
      </c:valAx>
    </c:plotArea>
    <c:legend>
      <c:legendPos val="b"/>
      <c:overlay val="0"/>
      <c:txPr>
        <a:bodyPr/>
        <a:lstStyle/>
        <a:p>
          <a:pPr lvl="0">
            <a:defRPr b="0">
              <a:solidFill>
                <a:srgbClr val="1A1A1A"/>
              </a:solidFill>
              <a:latin typeface="+mn-lt"/>
            </a:defRPr>
          </a:pPr>
          <a:endParaRPr lang="en-US"/>
        </a:p>
      </c:txPr>
    </c:legend>
    <c:plotVisOnly val="1"/>
    <c:dispBlanksAs val="zero"/>
    <c:showDLblsOverMax val="1"/>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1"/>
        <c:ser>
          <c:idx val="0"/>
          <c:order val="0"/>
          <c:tx>
            <c:strRef>
              <c:f>'[Fix_Clean Data_Real Banget ini mah.xlsx]Visualisasi'!$B$80</c:f>
              <c:strCache>
                <c:ptCount val="1"/>
                <c:pt idx="0">
                  <c:v>Input Antara</c:v>
                </c:pt>
              </c:strCache>
            </c:strRef>
          </c:tx>
          <c:spPr>
            <a:solidFill>
              <a:srgbClr val="9FC5E8"/>
            </a:solidFill>
            <a:ln cmpd="sng">
              <a:noFill/>
            </a:ln>
          </c:spPr>
          <c:invertIfNegative val="1"/>
          <c:dPt>
            <c:idx val="0"/>
            <c:invertIfNegative val="1"/>
            <c:bubble3D val="0"/>
            <c:spPr>
              <a:solidFill>
                <a:srgbClr val="3D85C6"/>
              </a:solidFill>
              <a:ln cmpd="sng">
                <a:noFill/>
              </a:ln>
            </c:spPr>
            <c:extLst>
              <c:ext xmlns:c16="http://schemas.microsoft.com/office/drawing/2014/chart" uri="{C3380CC4-5D6E-409C-BE32-E72D297353CC}">
                <c16:uniqueId val="{00000001-EBB5-4BCF-A556-61B37BE204FB}"/>
              </c:ext>
            </c:extLst>
          </c:dPt>
          <c:cat>
            <c:strRef>
              <c:f>'[Fix_Clean Data_Real Banget ini mah.xlsx]Visualisasi'!$A$81:$A$87</c:f>
              <c:strCache>
                <c:ptCount val="7"/>
                <c:pt idx="0">
                  <c:v>Perikanan </c:v>
                </c:pt>
                <c:pt idx="1">
                  <c:v>Industri Kelautan</c:v>
                </c:pt>
                <c:pt idx="2">
                  <c:v>Bangunan Kelautan</c:v>
                </c:pt>
                <c:pt idx="3">
                  <c:v>Angkutan Laut </c:v>
                </c:pt>
                <c:pt idx="4">
                  <c:v>Pariwisata Bahari</c:v>
                </c:pt>
                <c:pt idx="5">
                  <c:v>Jasa Kelautan</c:v>
                </c:pt>
                <c:pt idx="6">
                  <c:v>Lainnya</c:v>
                </c:pt>
              </c:strCache>
            </c:strRef>
          </c:cat>
          <c:val>
            <c:numRef>
              <c:f>'[Fix_Clean Data_Real Banget ini mah.xlsx]Visualisasi'!$B$81:$B$87</c:f>
              <c:numCache>
                <c:formatCode>@</c:formatCode>
                <c:ptCount val="7"/>
                <c:pt idx="0">
                  <c:v>1989533.14</c:v>
                </c:pt>
                <c:pt idx="1">
                  <c:v>3631812.6400000006</c:v>
                </c:pt>
                <c:pt idx="2">
                  <c:v>1228916.6400000001</c:v>
                </c:pt>
                <c:pt idx="3">
                  <c:v>556647.68999999983</c:v>
                </c:pt>
                <c:pt idx="4">
                  <c:v>944578.1399999999</c:v>
                </c:pt>
                <c:pt idx="5">
                  <c:v>1330416.98</c:v>
                </c:pt>
                <c:pt idx="6">
                  <c:v>23266215.079999998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2-EBB5-4BCF-A556-61B37BE204FB}"/>
            </c:ext>
          </c:extLst>
        </c:ser>
        <c:ser>
          <c:idx val="1"/>
          <c:order val="1"/>
          <c:tx>
            <c:strRef>
              <c:f>'[Fix_Clean Data_Real Banget ini mah.xlsx]Visualisasi'!$C$80</c:f>
              <c:strCache>
                <c:ptCount val="1"/>
                <c:pt idx="0">
                  <c:v>Input Primer</c:v>
                </c:pt>
              </c:strCache>
            </c:strRef>
          </c:tx>
          <c:spPr>
            <a:solidFill>
              <a:srgbClr val="EA9999"/>
            </a:solidFill>
            <a:ln cmpd="sng">
              <a:noFill/>
            </a:ln>
          </c:spPr>
          <c:invertIfNegative val="1"/>
          <c:dPt>
            <c:idx val="0"/>
            <c:invertIfNegative val="1"/>
            <c:bubble3D val="0"/>
            <c:spPr>
              <a:solidFill>
                <a:srgbClr val="CC0000"/>
              </a:solidFill>
              <a:ln cmpd="sng">
                <a:noFill/>
              </a:ln>
            </c:spPr>
            <c:extLst>
              <c:ext xmlns:c16="http://schemas.microsoft.com/office/drawing/2014/chart" uri="{C3380CC4-5D6E-409C-BE32-E72D297353CC}">
                <c16:uniqueId val="{00000004-EBB5-4BCF-A556-61B37BE204FB}"/>
              </c:ext>
            </c:extLst>
          </c:dPt>
          <c:cat>
            <c:strRef>
              <c:f>'[Fix_Clean Data_Real Banget ini mah.xlsx]Visualisasi'!$A$81:$A$87</c:f>
              <c:strCache>
                <c:ptCount val="7"/>
                <c:pt idx="0">
                  <c:v>Perikanan </c:v>
                </c:pt>
                <c:pt idx="1">
                  <c:v>Industri Kelautan</c:v>
                </c:pt>
                <c:pt idx="2">
                  <c:v>Bangunan Kelautan</c:v>
                </c:pt>
                <c:pt idx="3">
                  <c:v>Angkutan Laut </c:v>
                </c:pt>
                <c:pt idx="4">
                  <c:v>Pariwisata Bahari</c:v>
                </c:pt>
                <c:pt idx="5">
                  <c:v>Jasa Kelautan</c:v>
                </c:pt>
                <c:pt idx="6">
                  <c:v>Lainnya</c:v>
                </c:pt>
              </c:strCache>
            </c:strRef>
          </c:cat>
          <c:val>
            <c:numRef>
              <c:f>'[Fix_Clean Data_Real Banget ini mah.xlsx]Visualisasi'!$C$81:$C$87</c:f>
              <c:numCache>
                <c:formatCode>@</c:formatCode>
                <c:ptCount val="7"/>
                <c:pt idx="0">
                  <c:v>8611580.8999999985</c:v>
                </c:pt>
                <c:pt idx="1">
                  <c:v>406180.09999999963</c:v>
                </c:pt>
                <c:pt idx="2">
                  <c:v>3934148.18</c:v>
                </c:pt>
                <c:pt idx="3">
                  <c:v>2254698.0100000002</c:v>
                </c:pt>
                <c:pt idx="4">
                  <c:v>1555734.09</c:v>
                </c:pt>
                <c:pt idx="5">
                  <c:v>7744415.3299999982</c:v>
                </c:pt>
                <c:pt idx="6">
                  <c:v>15909894.060000002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5-EBB5-4BCF-A556-61B37BE204FB}"/>
            </c:ext>
          </c:extLst>
        </c:ser>
        <c:dLbls>
          <c:showLegendKey val="0"/>
          <c:showVal val="0"/>
          <c:showCatName val="0"/>
          <c:showSerName val="0"/>
          <c:showPercent val="0"/>
          <c:showBubbleSize val="0"/>
        </c:dLbls>
        <c:gapWidth val="150"/>
        <c:overlap val="100"/>
        <c:axId val="49913856"/>
        <c:axId val="49915776"/>
      </c:barChart>
      <c:catAx>
        <c:axId val="49913856"/>
        <c:scaling>
          <c:orientation val="maxMin"/>
        </c:scaling>
        <c:delete val="0"/>
        <c:axPos val="l"/>
        <c:title>
          <c:tx>
            <c:rich>
              <a:bodyPr/>
              <a:lstStyle/>
              <a:p>
                <a:pPr lvl="0">
                  <a:defRPr b="0">
                    <a:solidFill>
                      <a:srgbClr val="000000"/>
                    </a:solidFill>
                    <a:latin typeface="+mn-lt"/>
                  </a:defRPr>
                </a:pPr>
                <a:r>
                  <a:rPr lang="en-US" b="0">
                    <a:solidFill>
                      <a:srgbClr val="000000"/>
                    </a:solidFill>
                    <a:latin typeface="+mn-lt"/>
                  </a:rPr>
                  <a:t>Sektor</a:t>
                </a:r>
              </a:p>
            </c:rich>
          </c:tx>
          <c:overlay val="0"/>
        </c:title>
        <c:numFmt formatCode="General" sourceLinked="1"/>
        <c:majorTickMark val="none"/>
        <c:minorTickMark val="none"/>
        <c:tickLblPos val="nextTo"/>
        <c:txPr>
          <a:bodyPr/>
          <a:lstStyle/>
          <a:p>
            <a:pPr lvl="0">
              <a:defRPr b="0">
                <a:solidFill>
                  <a:srgbClr val="000000"/>
                </a:solidFill>
                <a:latin typeface="+mn-lt"/>
              </a:defRPr>
            </a:pPr>
            <a:endParaRPr lang="en-US"/>
          </a:p>
        </c:txPr>
        <c:crossAx val="49915776"/>
        <c:crosses val="autoZero"/>
        <c:auto val="1"/>
        <c:lblAlgn val="ctr"/>
        <c:lblOffset val="100"/>
        <c:noMultiLvlLbl val="1"/>
      </c:catAx>
      <c:valAx>
        <c:axId val="49915776"/>
        <c:scaling>
          <c:orientation val="minMax"/>
        </c:scaling>
        <c:delete val="0"/>
        <c:axPos val="b"/>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endParaRPr lang="en-US"/>
              </a:p>
            </c:rich>
          </c:tx>
          <c:overlay val="0"/>
        </c:title>
        <c:numFmt formatCode="0%" sourceLinked="1"/>
        <c:majorTickMark val="none"/>
        <c:minorTickMark val="none"/>
        <c:tickLblPos val="nextTo"/>
        <c:spPr>
          <a:ln/>
        </c:spPr>
        <c:txPr>
          <a:bodyPr/>
          <a:lstStyle/>
          <a:p>
            <a:pPr lvl="0">
              <a:defRPr b="0">
                <a:solidFill>
                  <a:srgbClr val="000000"/>
                </a:solidFill>
                <a:latin typeface="+mn-lt"/>
              </a:defRPr>
            </a:pPr>
            <a:endParaRPr lang="en-US"/>
          </a:p>
        </c:txPr>
        <c:crossAx val="49913856"/>
        <c:crosses val="max"/>
        <c:crossBetween val="between"/>
      </c:valAx>
    </c:plotArea>
    <c:legend>
      <c:legendPos val="b"/>
      <c:overlay val="0"/>
      <c:txPr>
        <a:bodyPr/>
        <a:lstStyle/>
        <a:p>
          <a:pPr lvl="0">
            <a:defRPr b="0">
              <a:solidFill>
                <a:srgbClr val="1A1A1A"/>
              </a:solidFill>
              <a:latin typeface="+mn-lt"/>
            </a:defRPr>
          </a:pPr>
          <a:endParaRPr lang="en-US"/>
        </a:p>
      </c:txPr>
    </c:legend>
    <c:plotVisOnly val="1"/>
    <c:dispBlanksAs val="zero"/>
    <c:showDLblsOverMax val="1"/>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'[Fix_Clean Data_Real Banget ini mah.xlsx]Visualisasi'!$O$2</c:f>
              <c:strCache>
                <c:ptCount val="1"/>
                <c:pt idx="0">
                  <c:v>Angka Pengganda</c:v>
                </c:pt>
              </c:strCache>
            </c:strRef>
          </c:tx>
          <c:spPr>
            <a:solidFill>
              <a:srgbClr val="CFE2F3"/>
            </a:solidFill>
            <a:ln cmpd="sng">
              <a:noFill/>
            </a:ln>
          </c:spPr>
          <c:invertIfNegative val="1"/>
          <c:dPt>
            <c:idx val="0"/>
            <c:invertIfNegative val="1"/>
            <c:bubble3D val="0"/>
            <c:extLst>
              <c:ext xmlns:c16="http://schemas.microsoft.com/office/drawing/2014/chart" uri="{C3380CC4-5D6E-409C-BE32-E72D297353CC}">
                <c16:uniqueId val="{00000000-5F7F-4AB7-84AD-F51F961424C2}"/>
              </c:ext>
            </c:extLst>
          </c:dPt>
          <c:dPt>
            <c:idx val="1"/>
            <c:invertIfNegative val="1"/>
            <c:bubble3D val="0"/>
            <c:spPr>
              <a:solidFill>
                <a:srgbClr val="3D85C6"/>
              </a:solidFill>
              <a:ln cmpd="sng">
                <a:noFill/>
              </a:ln>
            </c:spPr>
            <c:extLst>
              <c:ext xmlns:c16="http://schemas.microsoft.com/office/drawing/2014/chart" uri="{C3380CC4-5D6E-409C-BE32-E72D297353CC}">
                <c16:uniqueId val="{00000002-5F7F-4AB7-84AD-F51F961424C2}"/>
              </c:ext>
            </c:extLst>
          </c:dPt>
          <c:dPt>
            <c:idx val="2"/>
            <c:invertIfNegative val="1"/>
            <c:bubble3D val="0"/>
            <c:extLst>
              <c:ext xmlns:c16="http://schemas.microsoft.com/office/drawing/2014/chart" uri="{C3380CC4-5D6E-409C-BE32-E72D297353CC}">
                <c16:uniqueId val="{00000003-5F7F-4AB7-84AD-F51F961424C2}"/>
              </c:ext>
            </c:extLst>
          </c:dPt>
          <c:dPt>
            <c:idx val="3"/>
            <c:invertIfNegative val="1"/>
            <c:bubble3D val="0"/>
            <c:extLst>
              <c:ext xmlns:c16="http://schemas.microsoft.com/office/drawing/2014/chart" uri="{C3380CC4-5D6E-409C-BE32-E72D297353CC}">
                <c16:uniqueId val="{00000004-5F7F-4AB7-84AD-F51F961424C2}"/>
              </c:ext>
            </c:extLst>
          </c:dPt>
          <c:dPt>
            <c:idx val="4"/>
            <c:invertIfNegative val="1"/>
            <c:bubble3D val="0"/>
            <c:extLst>
              <c:ext xmlns:c16="http://schemas.microsoft.com/office/drawing/2014/chart" uri="{C3380CC4-5D6E-409C-BE32-E72D297353CC}">
                <c16:uniqueId val="{00000005-5F7F-4AB7-84AD-F51F961424C2}"/>
              </c:ext>
            </c:extLst>
          </c:dPt>
          <c:dPt>
            <c:idx val="5"/>
            <c:invertIfNegative val="1"/>
            <c:bubble3D val="0"/>
            <c:extLst>
              <c:ext xmlns:c16="http://schemas.microsoft.com/office/drawing/2014/chart" uri="{C3380CC4-5D6E-409C-BE32-E72D297353CC}">
                <c16:uniqueId val="{00000006-5F7F-4AB7-84AD-F51F961424C2}"/>
              </c:ext>
            </c:extLst>
          </c:dPt>
          <c:dLbls>
            <c:dLbl>
              <c:idx val="2"/>
              <c:delete val="1"/>
              <c:extLst>
                <c:ext xmlns:c15="http://schemas.microsoft.com/office/drawing/2012/chart" uri="{CE6537A1-D6FC-4f65-9D91-7224C49458BB}"/>
                <c:ext xmlns:c16="http://schemas.microsoft.com/office/drawing/2014/chart" uri="{C3380CC4-5D6E-409C-BE32-E72D297353CC}">
                  <c16:uniqueId val="{00000003-5F7F-4AB7-84AD-F51F961424C2}"/>
                </c:ext>
              </c:extLst>
            </c:dLbl>
            <c:dLbl>
              <c:idx val="3"/>
              <c:delete val="1"/>
              <c:extLst>
                <c:ext xmlns:c15="http://schemas.microsoft.com/office/drawing/2012/chart" uri="{CE6537A1-D6FC-4f65-9D91-7224C49458BB}"/>
                <c:ext xmlns:c16="http://schemas.microsoft.com/office/drawing/2014/chart" uri="{C3380CC4-5D6E-409C-BE32-E72D297353CC}">
                  <c16:uniqueId val="{00000004-5F7F-4AB7-84AD-F51F961424C2}"/>
                </c:ext>
              </c:extLst>
            </c:dLbl>
            <c:dLbl>
              <c:idx val="4"/>
              <c:delete val="1"/>
              <c:extLst>
                <c:ext xmlns:c15="http://schemas.microsoft.com/office/drawing/2012/chart" uri="{CE6537A1-D6FC-4f65-9D91-7224C49458BB}"/>
                <c:ext xmlns:c16="http://schemas.microsoft.com/office/drawing/2014/chart" uri="{C3380CC4-5D6E-409C-BE32-E72D297353CC}">
                  <c16:uniqueId val="{00000005-5F7F-4AB7-84AD-F51F961424C2}"/>
                </c:ext>
              </c:extLst>
            </c:dLbl>
            <c:dLbl>
              <c:idx val="5"/>
              <c:delete val="1"/>
              <c:extLst>
                <c:ext xmlns:c15="http://schemas.microsoft.com/office/drawing/2012/chart" uri="{CE6537A1-D6FC-4f65-9D91-7224C49458BB}"/>
                <c:ext xmlns:c16="http://schemas.microsoft.com/office/drawing/2014/chart" uri="{C3380CC4-5D6E-409C-BE32-E72D297353CC}">
                  <c16:uniqueId val="{00000006-5F7F-4AB7-84AD-F51F961424C2}"/>
                </c:ext>
              </c:extLst>
            </c:dLbl>
            <c:spPr>
              <a:noFill/>
              <a:ln>
                <a:noFill/>
              </a:ln>
              <a:effectLst/>
            </c:spPr>
            <c:txPr>
              <a:bodyPr/>
              <a:lstStyle/>
              <a:p>
                <a:pPr lvl="0">
                  <a:defRPr>
                    <a:solidFill>
                      <a:srgbClr val="1F1F1F"/>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'[Fix_Clean Data_Real Banget ini mah.xlsx]Visualisasi'!$N$3:$N$9</c:f>
              <c:strCache>
                <c:ptCount val="7"/>
                <c:pt idx="0">
                  <c:v>Lainnya</c:v>
                </c:pt>
                <c:pt idx="1">
                  <c:v>Perikanan </c:v>
                </c:pt>
                <c:pt idx="2">
                  <c:v>Bangunan Kelautan</c:v>
                </c:pt>
                <c:pt idx="3">
                  <c:v>Angkutan Laut </c:v>
                </c:pt>
                <c:pt idx="4">
                  <c:v>Industri Kelautan</c:v>
                </c:pt>
                <c:pt idx="5">
                  <c:v>Jasa Kelautan</c:v>
                </c:pt>
                <c:pt idx="6">
                  <c:v>Pariwisata Bahari</c:v>
                </c:pt>
              </c:strCache>
            </c:strRef>
          </c:cat>
          <c:val>
            <c:numRef>
              <c:f>'[Fix_Clean Data_Real Banget ini mah.xlsx]Visualisasi'!$O$3:$O$9</c:f>
              <c:numCache>
                <c:formatCode>0.00</c:formatCode>
                <c:ptCount val="7"/>
                <c:pt idx="0">
                  <c:v>2.2397220676965959</c:v>
                </c:pt>
                <c:pt idx="1">
                  <c:v>1.1680456480243286</c:v>
                </c:pt>
                <c:pt idx="2">
                  <c:v>1.1300731512044848</c:v>
                </c:pt>
                <c:pt idx="3">
                  <c:v>1.0823591924932221</c:v>
                </c:pt>
                <c:pt idx="4">
                  <c:v>1.0301179498589887</c:v>
                </c:pt>
                <c:pt idx="5">
                  <c:v>1.030064489689795</c:v>
                </c:pt>
                <c:pt idx="6">
                  <c:v>1.0123151163674438</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7-5F7F-4AB7-84AD-F51F961424C2}"/>
            </c:ext>
          </c:extLst>
        </c:ser>
        <c:dLbls>
          <c:showLegendKey val="0"/>
          <c:showVal val="0"/>
          <c:showCatName val="0"/>
          <c:showSerName val="0"/>
          <c:showPercent val="0"/>
          <c:showBubbleSize val="0"/>
        </c:dLbls>
        <c:gapWidth val="150"/>
        <c:axId val="49937408"/>
        <c:axId val="267797632"/>
      </c:barChart>
      <c:catAx>
        <c:axId val="49937408"/>
        <c:scaling>
          <c:orientation val="minMax"/>
        </c:scaling>
        <c:delete val="0"/>
        <c:axPos val="b"/>
        <c:title>
          <c:tx>
            <c:rich>
              <a:bodyPr/>
              <a:lstStyle/>
              <a:p>
                <a:pPr lvl="0">
                  <a:defRPr b="0">
                    <a:solidFill>
                      <a:srgbClr val="000000"/>
                    </a:solidFill>
                    <a:latin typeface="+mn-lt"/>
                  </a:defRPr>
                </a:pPr>
                <a:r>
                  <a:rPr lang="en-US" b="0">
                    <a:solidFill>
                      <a:srgbClr val="000000"/>
                    </a:solidFill>
                    <a:latin typeface="+mn-lt"/>
                  </a:rPr>
                  <a:t>Sektor</a:t>
                </a:r>
              </a:p>
            </c:rich>
          </c:tx>
          <c:overlay val="0"/>
        </c:title>
        <c:numFmt formatCode="General" sourceLinked="1"/>
        <c:majorTickMark val="none"/>
        <c:minorTickMark val="none"/>
        <c:tickLblPos val="nextTo"/>
        <c:txPr>
          <a:bodyPr/>
          <a:lstStyle/>
          <a:p>
            <a:pPr lvl="0">
              <a:defRPr sz="800" b="0">
                <a:solidFill>
                  <a:srgbClr val="000000"/>
                </a:solidFill>
                <a:latin typeface="+mn-lt"/>
              </a:defRPr>
            </a:pPr>
            <a:endParaRPr lang="en-US"/>
          </a:p>
        </c:txPr>
        <c:crossAx val="267797632"/>
        <c:crosses val="autoZero"/>
        <c:auto val="1"/>
        <c:lblAlgn val="ctr"/>
        <c:lblOffset val="100"/>
        <c:noMultiLvlLbl val="1"/>
      </c:catAx>
      <c:valAx>
        <c:axId val="267797632"/>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Angka Pengganda</a:t>
                </a:r>
              </a:p>
            </c:rich>
          </c:tx>
          <c:overlay val="0"/>
        </c:title>
        <c:numFmt formatCode="0.00" sourceLinked="1"/>
        <c:majorTickMark val="none"/>
        <c:minorTickMark val="none"/>
        <c:tickLblPos val="nextTo"/>
        <c:spPr>
          <a:ln/>
        </c:spPr>
        <c:txPr>
          <a:bodyPr/>
          <a:lstStyle/>
          <a:p>
            <a:pPr lvl="0">
              <a:defRPr b="0">
                <a:solidFill>
                  <a:srgbClr val="000000"/>
                </a:solidFill>
                <a:latin typeface="+mn-lt"/>
              </a:defRPr>
            </a:pPr>
            <a:endParaRPr lang="en-US"/>
          </a:p>
        </c:txPr>
        <c:crossAx val="49937408"/>
        <c:crosses val="autoZero"/>
        <c:crossBetween val="between"/>
      </c:valAx>
    </c:plotArea>
    <c:plotVisOnly val="1"/>
    <c:dispBlanksAs val="zero"/>
    <c:showDLblsOverMax val="1"/>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'[Fix_Clean Data_Real Banget ini mah.xlsx]Visualisasi'!$B$2</c:f>
              <c:strCache>
                <c:ptCount val="1"/>
                <c:pt idx="0">
                  <c:v>Angka Pengganda</c:v>
                </c:pt>
              </c:strCache>
            </c:strRef>
          </c:tx>
          <c:spPr>
            <a:solidFill>
              <a:srgbClr val="CFE2F3"/>
            </a:solidFill>
            <a:ln cmpd="sng">
              <a:noFill/>
            </a:ln>
          </c:spPr>
          <c:invertIfNegative val="1"/>
          <c:dPt>
            <c:idx val="0"/>
            <c:invertIfNegative val="1"/>
            <c:bubble3D val="0"/>
            <c:extLst>
              <c:ext xmlns:c16="http://schemas.microsoft.com/office/drawing/2014/chart" uri="{C3380CC4-5D6E-409C-BE32-E72D297353CC}">
                <c16:uniqueId val="{00000000-16BF-4ACF-A8E6-8565D8908322}"/>
              </c:ext>
            </c:extLst>
          </c:dPt>
          <c:dPt>
            <c:idx val="1"/>
            <c:invertIfNegative val="1"/>
            <c:bubble3D val="0"/>
            <c:spPr>
              <a:solidFill>
                <a:srgbClr val="3D85C6"/>
              </a:solidFill>
              <a:ln cmpd="sng">
                <a:noFill/>
              </a:ln>
            </c:spPr>
            <c:extLst>
              <c:ext xmlns:c16="http://schemas.microsoft.com/office/drawing/2014/chart" uri="{C3380CC4-5D6E-409C-BE32-E72D297353CC}">
                <c16:uniqueId val="{00000002-16BF-4ACF-A8E6-8565D8908322}"/>
              </c:ext>
            </c:extLst>
          </c:dPt>
          <c:dPt>
            <c:idx val="2"/>
            <c:invertIfNegative val="1"/>
            <c:bubble3D val="0"/>
            <c:extLst>
              <c:ext xmlns:c16="http://schemas.microsoft.com/office/drawing/2014/chart" uri="{C3380CC4-5D6E-409C-BE32-E72D297353CC}">
                <c16:uniqueId val="{00000003-16BF-4ACF-A8E6-8565D8908322}"/>
              </c:ext>
            </c:extLst>
          </c:dPt>
          <c:dPt>
            <c:idx val="3"/>
            <c:invertIfNegative val="1"/>
            <c:bubble3D val="0"/>
            <c:extLst>
              <c:ext xmlns:c16="http://schemas.microsoft.com/office/drawing/2014/chart" uri="{C3380CC4-5D6E-409C-BE32-E72D297353CC}">
                <c16:uniqueId val="{00000004-16BF-4ACF-A8E6-8565D8908322}"/>
              </c:ext>
            </c:extLst>
          </c:dPt>
          <c:dPt>
            <c:idx val="4"/>
            <c:invertIfNegative val="1"/>
            <c:bubble3D val="0"/>
            <c:extLst>
              <c:ext xmlns:c16="http://schemas.microsoft.com/office/drawing/2014/chart" uri="{C3380CC4-5D6E-409C-BE32-E72D297353CC}">
                <c16:uniqueId val="{00000005-16BF-4ACF-A8E6-8565D8908322}"/>
              </c:ext>
            </c:extLst>
          </c:dPt>
          <c:dPt>
            <c:idx val="5"/>
            <c:invertIfNegative val="1"/>
            <c:bubble3D val="0"/>
            <c:extLst>
              <c:ext xmlns:c16="http://schemas.microsoft.com/office/drawing/2014/chart" uri="{C3380CC4-5D6E-409C-BE32-E72D297353CC}">
                <c16:uniqueId val="{00000006-16BF-4ACF-A8E6-8565D8908322}"/>
              </c:ext>
            </c:extLst>
          </c:dPt>
          <c:dLbls>
            <c:dLbl>
              <c:idx val="2"/>
              <c:delete val="1"/>
              <c:extLst>
                <c:ext xmlns:c15="http://schemas.microsoft.com/office/drawing/2012/chart" uri="{CE6537A1-D6FC-4f65-9D91-7224C49458BB}"/>
                <c:ext xmlns:c16="http://schemas.microsoft.com/office/drawing/2014/chart" uri="{C3380CC4-5D6E-409C-BE32-E72D297353CC}">
                  <c16:uniqueId val="{00000003-16BF-4ACF-A8E6-8565D8908322}"/>
                </c:ext>
              </c:extLst>
            </c:dLbl>
            <c:dLbl>
              <c:idx val="3"/>
              <c:delete val="1"/>
              <c:extLst>
                <c:ext xmlns:c15="http://schemas.microsoft.com/office/drawing/2012/chart" uri="{CE6537A1-D6FC-4f65-9D91-7224C49458BB}"/>
                <c:ext xmlns:c16="http://schemas.microsoft.com/office/drawing/2014/chart" uri="{C3380CC4-5D6E-409C-BE32-E72D297353CC}">
                  <c16:uniqueId val="{00000004-16BF-4ACF-A8E6-8565D8908322}"/>
                </c:ext>
              </c:extLst>
            </c:dLbl>
            <c:dLbl>
              <c:idx val="4"/>
              <c:delete val="1"/>
              <c:extLst>
                <c:ext xmlns:c15="http://schemas.microsoft.com/office/drawing/2012/chart" uri="{CE6537A1-D6FC-4f65-9D91-7224C49458BB}"/>
                <c:ext xmlns:c16="http://schemas.microsoft.com/office/drawing/2014/chart" uri="{C3380CC4-5D6E-409C-BE32-E72D297353CC}">
                  <c16:uniqueId val="{00000005-16BF-4ACF-A8E6-8565D8908322}"/>
                </c:ext>
              </c:extLst>
            </c:dLbl>
            <c:dLbl>
              <c:idx val="5"/>
              <c:delete val="1"/>
              <c:extLst>
                <c:ext xmlns:c15="http://schemas.microsoft.com/office/drawing/2012/chart" uri="{CE6537A1-D6FC-4f65-9D91-7224C49458BB}"/>
                <c:ext xmlns:c16="http://schemas.microsoft.com/office/drawing/2014/chart" uri="{C3380CC4-5D6E-409C-BE32-E72D297353CC}">
                  <c16:uniqueId val="{00000006-16BF-4ACF-A8E6-8565D8908322}"/>
                </c:ext>
              </c:extLst>
            </c:dLbl>
            <c:spPr>
              <a:noFill/>
              <a:ln>
                <a:noFill/>
              </a:ln>
              <a:effectLst/>
            </c:spPr>
            <c:txPr>
              <a:bodyPr/>
              <a:lstStyle/>
              <a:p>
                <a:pPr lvl="0">
                  <a:defRPr>
                    <a:solidFill>
                      <a:srgbClr val="0000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'[Fix_Clean Data_Real Banget ini mah.xlsx]Visualisasi'!$A$3:$A$9</c:f>
              <c:strCache>
                <c:ptCount val="7"/>
                <c:pt idx="0">
                  <c:v>Jasa Kelautan</c:v>
                </c:pt>
                <c:pt idx="1">
                  <c:v>Perikanan </c:v>
                </c:pt>
                <c:pt idx="2">
                  <c:v>Industri Kelautan</c:v>
                </c:pt>
                <c:pt idx="3">
                  <c:v>Lainnya</c:v>
                </c:pt>
                <c:pt idx="4">
                  <c:v>Pariwisata Bahari</c:v>
                </c:pt>
                <c:pt idx="5">
                  <c:v>Angkutan Laut </c:v>
                </c:pt>
                <c:pt idx="6">
                  <c:v>Bangunan Kelautan</c:v>
                </c:pt>
              </c:strCache>
            </c:strRef>
          </c:cat>
          <c:val>
            <c:numRef>
              <c:f>'[Fix_Clean Data_Real Banget ini mah.xlsx]Visualisasi'!$B$3:$B$9</c:f>
              <c:numCache>
                <c:formatCode>0.00</c:formatCode>
                <c:ptCount val="7"/>
                <c:pt idx="0">
                  <c:v>1.9086296852142901</c:v>
                </c:pt>
                <c:pt idx="1">
                  <c:v>1.0939015164342953</c:v>
                </c:pt>
                <c:pt idx="2">
                  <c:v>0.77790238932208122</c:v>
                </c:pt>
                <c:pt idx="3">
                  <c:v>0.70264536598350358</c:v>
                </c:pt>
                <c:pt idx="4">
                  <c:v>0.67884440978425675</c:v>
                </c:pt>
                <c:pt idx="5">
                  <c:v>0.41567166752811147</c:v>
                </c:pt>
                <c:pt idx="6">
                  <c:v>0.12270959228222444</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7-16BF-4ACF-A8E6-8565D8908322}"/>
            </c:ext>
          </c:extLst>
        </c:ser>
        <c:dLbls>
          <c:showLegendKey val="0"/>
          <c:showVal val="0"/>
          <c:showCatName val="0"/>
          <c:showSerName val="0"/>
          <c:showPercent val="0"/>
          <c:showBubbleSize val="0"/>
        </c:dLbls>
        <c:gapWidth val="150"/>
        <c:axId val="267831168"/>
        <c:axId val="267853824"/>
      </c:barChart>
      <c:catAx>
        <c:axId val="267831168"/>
        <c:scaling>
          <c:orientation val="minMax"/>
        </c:scaling>
        <c:delete val="0"/>
        <c:axPos val="b"/>
        <c:title>
          <c:tx>
            <c:rich>
              <a:bodyPr/>
              <a:lstStyle/>
              <a:p>
                <a:pPr lvl="0">
                  <a:defRPr b="0">
                    <a:solidFill>
                      <a:srgbClr val="000000"/>
                    </a:solidFill>
                    <a:latin typeface="+mn-lt"/>
                  </a:defRPr>
                </a:pPr>
                <a:r>
                  <a:rPr lang="en-US" b="0">
                    <a:solidFill>
                      <a:srgbClr val="000000"/>
                    </a:solidFill>
                    <a:latin typeface="+mn-lt"/>
                  </a:rPr>
                  <a:t>Sektor</a:t>
                </a:r>
              </a:p>
            </c:rich>
          </c:tx>
          <c:overlay val="0"/>
        </c:title>
        <c:numFmt formatCode="General" sourceLinked="1"/>
        <c:majorTickMark val="none"/>
        <c:minorTickMark val="none"/>
        <c:tickLblPos val="nextTo"/>
        <c:txPr>
          <a:bodyPr/>
          <a:lstStyle/>
          <a:p>
            <a:pPr lvl="0">
              <a:defRPr sz="800" b="0">
                <a:solidFill>
                  <a:srgbClr val="000000"/>
                </a:solidFill>
                <a:latin typeface="+mn-lt"/>
              </a:defRPr>
            </a:pPr>
            <a:endParaRPr lang="en-US"/>
          </a:p>
        </c:txPr>
        <c:crossAx val="267853824"/>
        <c:crosses val="autoZero"/>
        <c:auto val="1"/>
        <c:lblAlgn val="ctr"/>
        <c:lblOffset val="100"/>
        <c:noMultiLvlLbl val="1"/>
      </c:catAx>
      <c:valAx>
        <c:axId val="267853824"/>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Angka Pengganda</a:t>
                </a:r>
              </a:p>
            </c:rich>
          </c:tx>
          <c:overlay val="0"/>
        </c:title>
        <c:numFmt formatCode="0.00" sourceLinked="1"/>
        <c:majorTickMark val="none"/>
        <c:minorTickMark val="none"/>
        <c:tickLblPos val="nextTo"/>
        <c:spPr>
          <a:ln/>
        </c:spPr>
        <c:txPr>
          <a:bodyPr/>
          <a:lstStyle/>
          <a:p>
            <a:pPr lvl="0">
              <a:defRPr b="0">
                <a:solidFill>
                  <a:srgbClr val="000000"/>
                </a:solidFill>
                <a:latin typeface="+mn-lt"/>
              </a:defRPr>
            </a:pPr>
            <a:endParaRPr lang="en-US"/>
          </a:p>
        </c:txPr>
        <c:crossAx val="267831168"/>
        <c:crosses val="autoZero"/>
        <c:crossBetween val="between"/>
      </c:valAx>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'[Fix_Clean Data_Real Banget ini mah.xlsx]Visualisasi'!$K$2</c:f>
              <c:strCache>
                <c:ptCount val="1"/>
                <c:pt idx="0">
                  <c:v>Angka Pengganda</c:v>
                </c:pt>
              </c:strCache>
            </c:strRef>
          </c:tx>
          <c:spPr>
            <a:solidFill>
              <a:srgbClr val="CFE2F3"/>
            </a:solidFill>
            <a:ln cmpd="sng">
              <a:noFill/>
            </a:ln>
          </c:spPr>
          <c:invertIfNegative val="1"/>
          <c:dPt>
            <c:idx val="0"/>
            <c:invertIfNegative val="1"/>
            <c:bubble3D val="0"/>
            <c:spPr>
              <a:solidFill>
                <a:srgbClr val="3D85C6"/>
              </a:solidFill>
              <a:ln cmpd="sng">
                <a:noFill/>
              </a:ln>
            </c:spPr>
            <c:extLst>
              <c:ext xmlns:c16="http://schemas.microsoft.com/office/drawing/2014/chart" uri="{C3380CC4-5D6E-409C-BE32-E72D297353CC}">
                <c16:uniqueId val="{00000001-0CBB-443A-8596-345499A007A7}"/>
              </c:ext>
            </c:extLst>
          </c:dPt>
          <c:dPt>
            <c:idx val="1"/>
            <c:invertIfNegative val="1"/>
            <c:bubble3D val="0"/>
            <c:extLst>
              <c:ext xmlns:c16="http://schemas.microsoft.com/office/drawing/2014/chart" uri="{C3380CC4-5D6E-409C-BE32-E72D297353CC}">
                <c16:uniqueId val="{00000002-0CBB-443A-8596-345499A007A7}"/>
              </c:ext>
            </c:extLst>
          </c:dPt>
          <c:dPt>
            <c:idx val="2"/>
            <c:invertIfNegative val="1"/>
            <c:bubble3D val="0"/>
            <c:extLst>
              <c:ext xmlns:c16="http://schemas.microsoft.com/office/drawing/2014/chart" uri="{C3380CC4-5D6E-409C-BE32-E72D297353CC}">
                <c16:uniqueId val="{00000003-0CBB-443A-8596-345499A007A7}"/>
              </c:ext>
            </c:extLst>
          </c:dPt>
          <c:dPt>
            <c:idx val="3"/>
            <c:invertIfNegative val="1"/>
            <c:bubble3D val="0"/>
            <c:extLst>
              <c:ext xmlns:c16="http://schemas.microsoft.com/office/drawing/2014/chart" uri="{C3380CC4-5D6E-409C-BE32-E72D297353CC}">
                <c16:uniqueId val="{00000004-0CBB-443A-8596-345499A007A7}"/>
              </c:ext>
            </c:extLst>
          </c:dPt>
          <c:dPt>
            <c:idx val="4"/>
            <c:invertIfNegative val="1"/>
            <c:bubble3D val="0"/>
            <c:extLst>
              <c:ext xmlns:c16="http://schemas.microsoft.com/office/drawing/2014/chart" uri="{C3380CC4-5D6E-409C-BE32-E72D297353CC}">
                <c16:uniqueId val="{00000005-0CBB-443A-8596-345499A007A7}"/>
              </c:ext>
            </c:extLst>
          </c:dPt>
          <c:dPt>
            <c:idx val="5"/>
            <c:invertIfNegative val="1"/>
            <c:bubble3D val="0"/>
            <c:extLst>
              <c:ext xmlns:c16="http://schemas.microsoft.com/office/drawing/2014/chart" uri="{C3380CC4-5D6E-409C-BE32-E72D297353CC}">
                <c16:uniqueId val="{00000006-0CBB-443A-8596-345499A007A7}"/>
              </c:ext>
            </c:extLst>
          </c:dPt>
          <c:dLbls>
            <c:dLbl>
              <c:idx val="1"/>
              <c:delete val="1"/>
              <c:extLst>
                <c:ext xmlns:c15="http://schemas.microsoft.com/office/drawing/2012/chart" uri="{CE6537A1-D6FC-4f65-9D91-7224C49458BB}"/>
                <c:ext xmlns:c16="http://schemas.microsoft.com/office/drawing/2014/chart" uri="{C3380CC4-5D6E-409C-BE32-E72D297353CC}">
                  <c16:uniqueId val="{00000002-0CBB-443A-8596-345499A007A7}"/>
                </c:ext>
              </c:extLst>
            </c:dLbl>
            <c:dLbl>
              <c:idx val="2"/>
              <c:delete val="1"/>
              <c:extLst>
                <c:ext xmlns:c15="http://schemas.microsoft.com/office/drawing/2012/chart" uri="{CE6537A1-D6FC-4f65-9D91-7224C49458BB}"/>
                <c:ext xmlns:c16="http://schemas.microsoft.com/office/drawing/2014/chart" uri="{C3380CC4-5D6E-409C-BE32-E72D297353CC}">
                  <c16:uniqueId val="{00000003-0CBB-443A-8596-345499A007A7}"/>
                </c:ext>
              </c:extLst>
            </c:dLbl>
            <c:dLbl>
              <c:idx val="3"/>
              <c:delete val="1"/>
              <c:extLst>
                <c:ext xmlns:c15="http://schemas.microsoft.com/office/drawing/2012/chart" uri="{CE6537A1-D6FC-4f65-9D91-7224C49458BB}"/>
                <c:ext xmlns:c16="http://schemas.microsoft.com/office/drawing/2014/chart" uri="{C3380CC4-5D6E-409C-BE32-E72D297353CC}">
                  <c16:uniqueId val="{00000004-0CBB-443A-8596-345499A007A7}"/>
                </c:ext>
              </c:extLst>
            </c:dLbl>
            <c:dLbl>
              <c:idx val="4"/>
              <c:delete val="1"/>
              <c:extLst>
                <c:ext xmlns:c15="http://schemas.microsoft.com/office/drawing/2012/chart" uri="{CE6537A1-D6FC-4f65-9D91-7224C49458BB}"/>
                <c:ext xmlns:c16="http://schemas.microsoft.com/office/drawing/2014/chart" uri="{C3380CC4-5D6E-409C-BE32-E72D297353CC}">
                  <c16:uniqueId val="{00000005-0CBB-443A-8596-345499A007A7}"/>
                </c:ext>
              </c:extLst>
            </c:dLbl>
            <c:dLbl>
              <c:idx val="5"/>
              <c:delete val="1"/>
              <c:extLst>
                <c:ext xmlns:c15="http://schemas.microsoft.com/office/drawing/2012/chart" uri="{CE6537A1-D6FC-4f65-9D91-7224C49458BB}"/>
                <c:ext xmlns:c16="http://schemas.microsoft.com/office/drawing/2014/chart" uri="{C3380CC4-5D6E-409C-BE32-E72D297353CC}">
                  <c16:uniqueId val="{00000006-0CBB-443A-8596-345499A007A7}"/>
                </c:ext>
              </c:extLst>
            </c:dLbl>
            <c:spPr>
              <a:noFill/>
              <a:ln>
                <a:noFill/>
              </a:ln>
              <a:effectLst/>
            </c:spPr>
            <c:txPr>
              <a:bodyPr/>
              <a:lstStyle/>
              <a:p>
                <a:pPr lvl="0">
                  <a:defRPr>
                    <a:solidFill>
                      <a:srgbClr val="0000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'[Fix_Clean Data_Real Banget ini mah.xlsx]Visualisasi'!$J$3:$J$9</c:f>
              <c:strCache>
                <c:ptCount val="7"/>
                <c:pt idx="0">
                  <c:v>Perikanan </c:v>
                </c:pt>
                <c:pt idx="1">
                  <c:v>Jasa Kelautan</c:v>
                </c:pt>
                <c:pt idx="2">
                  <c:v>Industri Kelautan</c:v>
                </c:pt>
                <c:pt idx="3">
                  <c:v>Pariwisata Bahari</c:v>
                </c:pt>
                <c:pt idx="4">
                  <c:v>Lainnya</c:v>
                </c:pt>
                <c:pt idx="5">
                  <c:v>Angkutan Laut </c:v>
                </c:pt>
                <c:pt idx="6">
                  <c:v>Bangunan Kelautan</c:v>
                </c:pt>
              </c:strCache>
            </c:strRef>
          </c:cat>
          <c:val>
            <c:numRef>
              <c:f>'[Fix_Clean Data_Real Banget ini mah.xlsx]Visualisasi'!$K$3:$K$9</c:f>
              <c:numCache>
                <c:formatCode>0.00</c:formatCode>
                <c:ptCount val="7"/>
                <c:pt idx="0">
                  <c:v>6.9017175340603573E-2</c:v>
                </c:pt>
                <c:pt idx="1">
                  <c:v>6.5774592900493575E-2</c:v>
                </c:pt>
                <c:pt idx="2">
                  <c:v>3.3515883602323826E-2</c:v>
                </c:pt>
                <c:pt idx="3">
                  <c:v>3.291042031434737E-2</c:v>
                </c:pt>
                <c:pt idx="4">
                  <c:v>3.1071817625794571E-2</c:v>
                </c:pt>
                <c:pt idx="5">
                  <c:v>3.0809560885142334E-2</c:v>
                </c:pt>
                <c:pt idx="6">
                  <c:v>2.4987401020737106E-2</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7-0CBB-443A-8596-345499A007A7}"/>
            </c:ext>
          </c:extLst>
        </c:ser>
        <c:dLbls>
          <c:showLegendKey val="0"/>
          <c:showVal val="0"/>
          <c:showCatName val="0"/>
          <c:showSerName val="0"/>
          <c:showPercent val="0"/>
          <c:showBubbleSize val="0"/>
        </c:dLbls>
        <c:gapWidth val="150"/>
        <c:axId val="267895936"/>
        <c:axId val="267897856"/>
      </c:barChart>
      <c:catAx>
        <c:axId val="267895936"/>
        <c:scaling>
          <c:orientation val="minMax"/>
        </c:scaling>
        <c:delete val="0"/>
        <c:axPos val="b"/>
        <c:title>
          <c:tx>
            <c:rich>
              <a:bodyPr/>
              <a:lstStyle/>
              <a:p>
                <a:pPr lvl="0">
                  <a:defRPr b="0">
                    <a:solidFill>
                      <a:srgbClr val="000000"/>
                    </a:solidFill>
                    <a:latin typeface="+mn-lt"/>
                  </a:defRPr>
                </a:pPr>
                <a:r>
                  <a:rPr lang="en-US" b="0">
                    <a:solidFill>
                      <a:srgbClr val="000000"/>
                    </a:solidFill>
                    <a:latin typeface="+mn-lt"/>
                  </a:rPr>
                  <a:t>Sektor</a:t>
                </a:r>
              </a:p>
            </c:rich>
          </c:tx>
          <c:overlay val="0"/>
        </c:title>
        <c:numFmt formatCode="General" sourceLinked="1"/>
        <c:majorTickMark val="none"/>
        <c:minorTickMark val="none"/>
        <c:tickLblPos val="nextTo"/>
        <c:txPr>
          <a:bodyPr/>
          <a:lstStyle/>
          <a:p>
            <a:pPr lvl="0">
              <a:defRPr sz="800" b="0">
                <a:solidFill>
                  <a:srgbClr val="000000"/>
                </a:solidFill>
                <a:latin typeface="+mn-lt"/>
              </a:defRPr>
            </a:pPr>
            <a:endParaRPr lang="en-US"/>
          </a:p>
        </c:txPr>
        <c:crossAx val="267897856"/>
        <c:crosses val="autoZero"/>
        <c:auto val="1"/>
        <c:lblAlgn val="ctr"/>
        <c:lblOffset val="100"/>
        <c:noMultiLvlLbl val="1"/>
      </c:catAx>
      <c:valAx>
        <c:axId val="267897856"/>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r>
                  <a:rPr lang="en-US" b="0">
                    <a:solidFill>
                      <a:srgbClr val="000000"/>
                    </a:solidFill>
                    <a:latin typeface="+mn-lt"/>
                  </a:rPr>
                  <a:t>Angka Pengganda</a:t>
                </a:r>
              </a:p>
            </c:rich>
          </c:tx>
          <c:overlay val="0"/>
        </c:title>
        <c:numFmt formatCode="0.00" sourceLinked="1"/>
        <c:majorTickMark val="none"/>
        <c:minorTickMark val="none"/>
        <c:tickLblPos val="nextTo"/>
        <c:spPr>
          <a:ln/>
        </c:spPr>
        <c:txPr>
          <a:bodyPr/>
          <a:lstStyle/>
          <a:p>
            <a:pPr lvl="0">
              <a:defRPr b="0">
                <a:solidFill>
                  <a:srgbClr val="000000"/>
                </a:solidFill>
                <a:latin typeface="+mn-lt"/>
              </a:defRPr>
            </a:pPr>
            <a:endParaRPr lang="en-US"/>
          </a:p>
        </c:txPr>
        <c:crossAx val="267895936"/>
        <c:crosses val="autoZero"/>
        <c:crossBetween val="between"/>
      </c:valAx>
    </c:plotArea>
    <c:plotVisOnly val="1"/>
    <c:dispBlanksAs val="zero"/>
    <c:showDLblsOverMax val="1"/>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Sheet3!$B$12</c:f>
              <c:strCache>
                <c:ptCount val="1"/>
                <c:pt idx="0">
                  <c:v>IDK</c:v>
                </c:pt>
              </c:strCache>
            </c:strRef>
          </c:tx>
          <c:invertIfNegative val="0"/>
          <c:dPt>
            <c:idx val="0"/>
            <c:invertIfNegative val="0"/>
            <c:bubble3D val="0"/>
            <c:spPr>
              <a:solidFill>
                <a:srgbClr val="00B050"/>
              </a:solidFill>
            </c:spPr>
            <c:extLst>
              <c:ext xmlns:c16="http://schemas.microsoft.com/office/drawing/2014/chart" uri="{C3380CC4-5D6E-409C-BE32-E72D297353CC}">
                <c16:uniqueId val="{00000001-FC26-43E9-9AF5-C4DDC00F9DF6}"/>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Sheet3!$A$13:$A$18</c:f>
              <c:strCache>
                <c:ptCount val="6"/>
                <c:pt idx="0">
                  <c:v>Perikanan</c:v>
                </c:pt>
                <c:pt idx="1">
                  <c:v>Industri Kelautan</c:v>
                </c:pt>
                <c:pt idx="2">
                  <c:v>Bangunan Kelautan</c:v>
                </c:pt>
                <c:pt idx="3">
                  <c:v>Angkutan Laut</c:v>
                </c:pt>
                <c:pt idx="4">
                  <c:v>Pariwisata Bahari</c:v>
                </c:pt>
                <c:pt idx="5">
                  <c:v>Jasa Kelautan</c:v>
                </c:pt>
              </c:strCache>
            </c:strRef>
          </c:cat>
          <c:val>
            <c:numRef>
              <c:f>Sheet3!$B$13:$B$18</c:f>
              <c:numCache>
                <c:formatCode>General</c:formatCode>
                <c:ptCount val="6"/>
                <c:pt idx="0">
                  <c:v>0.85</c:v>
                </c:pt>
                <c:pt idx="1">
                  <c:v>0.62</c:v>
                </c:pt>
                <c:pt idx="2">
                  <c:v>0.66</c:v>
                </c:pt>
                <c:pt idx="3">
                  <c:v>0.66</c:v>
                </c:pt>
                <c:pt idx="4">
                  <c:v>0.62</c:v>
                </c:pt>
                <c:pt idx="5">
                  <c:v>0.71</c:v>
                </c:pt>
              </c:numCache>
            </c:numRef>
          </c:val>
          <c:extLst>
            <c:ext xmlns:c16="http://schemas.microsoft.com/office/drawing/2014/chart" uri="{C3380CC4-5D6E-409C-BE32-E72D297353CC}">
              <c16:uniqueId val="{00000002-FC26-43E9-9AF5-C4DDC00F9DF6}"/>
            </c:ext>
          </c:extLst>
        </c:ser>
        <c:dLbls>
          <c:showLegendKey val="0"/>
          <c:showVal val="1"/>
          <c:showCatName val="0"/>
          <c:showSerName val="0"/>
          <c:showPercent val="0"/>
          <c:showBubbleSize val="0"/>
        </c:dLbls>
        <c:gapWidth val="150"/>
        <c:overlap val="-25"/>
        <c:axId val="267989376"/>
        <c:axId val="267990912"/>
      </c:barChart>
      <c:catAx>
        <c:axId val="267989376"/>
        <c:scaling>
          <c:orientation val="minMax"/>
        </c:scaling>
        <c:delete val="0"/>
        <c:axPos val="b"/>
        <c:numFmt formatCode="General" sourceLinked="0"/>
        <c:majorTickMark val="none"/>
        <c:minorTickMark val="none"/>
        <c:tickLblPos val="nextTo"/>
        <c:crossAx val="267990912"/>
        <c:crosses val="autoZero"/>
        <c:auto val="1"/>
        <c:lblAlgn val="ctr"/>
        <c:lblOffset val="100"/>
        <c:noMultiLvlLbl val="0"/>
      </c:catAx>
      <c:valAx>
        <c:axId val="267990912"/>
        <c:scaling>
          <c:orientation val="minMax"/>
        </c:scaling>
        <c:delete val="1"/>
        <c:axPos val="l"/>
        <c:numFmt formatCode="General" sourceLinked="1"/>
        <c:majorTickMark val="out"/>
        <c:minorTickMark val="none"/>
        <c:tickLblPos val="nextTo"/>
        <c:crossAx val="26798937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Sheet3!$C$12</c:f>
              <c:strCache>
                <c:ptCount val="1"/>
                <c:pt idx="0">
                  <c:v>IDP</c:v>
                </c:pt>
              </c:strCache>
            </c:strRef>
          </c:tx>
          <c:invertIfNegative val="0"/>
          <c:dPt>
            <c:idx val="0"/>
            <c:invertIfNegative val="0"/>
            <c:bubble3D val="0"/>
            <c:spPr>
              <a:solidFill>
                <a:srgbClr val="00B050"/>
              </a:solidFill>
            </c:spPr>
            <c:extLst>
              <c:ext xmlns:c16="http://schemas.microsoft.com/office/drawing/2014/chart" uri="{C3380CC4-5D6E-409C-BE32-E72D297353CC}">
                <c16:uniqueId val="{00000001-A5E4-4BBD-97BF-CDE12A1C551F}"/>
              </c:ext>
            </c:extLst>
          </c:dPt>
          <c:dPt>
            <c:idx val="1"/>
            <c:invertIfNegative val="0"/>
            <c:bubble3D val="0"/>
            <c:spPr>
              <a:solidFill>
                <a:srgbClr val="C00000"/>
              </a:solidFill>
            </c:spPr>
            <c:extLst>
              <c:ext xmlns:c16="http://schemas.microsoft.com/office/drawing/2014/chart" uri="{C3380CC4-5D6E-409C-BE32-E72D297353CC}">
                <c16:uniqueId val="{00000003-A5E4-4BBD-97BF-CDE12A1C551F}"/>
              </c:ext>
            </c:extLst>
          </c:dPt>
          <c:dPt>
            <c:idx val="2"/>
            <c:invertIfNegative val="0"/>
            <c:bubble3D val="0"/>
            <c:spPr>
              <a:solidFill>
                <a:srgbClr val="C00000"/>
              </a:solidFill>
            </c:spPr>
            <c:extLst>
              <c:ext xmlns:c16="http://schemas.microsoft.com/office/drawing/2014/chart" uri="{C3380CC4-5D6E-409C-BE32-E72D297353CC}">
                <c16:uniqueId val="{00000005-A5E4-4BBD-97BF-CDE12A1C551F}"/>
              </c:ext>
            </c:extLst>
          </c:dPt>
          <c:dPt>
            <c:idx val="3"/>
            <c:invertIfNegative val="0"/>
            <c:bubble3D val="0"/>
            <c:spPr>
              <a:solidFill>
                <a:srgbClr val="C00000"/>
              </a:solidFill>
            </c:spPr>
            <c:extLst>
              <c:ext xmlns:c16="http://schemas.microsoft.com/office/drawing/2014/chart" uri="{C3380CC4-5D6E-409C-BE32-E72D297353CC}">
                <c16:uniqueId val="{00000007-A5E4-4BBD-97BF-CDE12A1C551F}"/>
              </c:ext>
            </c:extLst>
          </c:dPt>
          <c:dPt>
            <c:idx val="4"/>
            <c:invertIfNegative val="0"/>
            <c:bubble3D val="0"/>
            <c:spPr>
              <a:solidFill>
                <a:srgbClr val="C00000"/>
              </a:solidFill>
            </c:spPr>
            <c:extLst>
              <c:ext xmlns:c16="http://schemas.microsoft.com/office/drawing/2014/chart" uri="{C3380CC4-5D6E-409C-BE32-E72D297353CC}">
                <c16:uniqueId val="{00000009-A5E4-4BBD-97BF-CDE12A1C551F}"/>
              </c:ext>
            </c:extLst>
          </c:dPt>
          <c:dPt>
            <c:idx val="5"/>
            <c:invertIfNegative val="0"/>
            <c:bubble3D val="0"/>
            <c:spPr>
              <a:solidFill>
                <a:srgbClr val="C00000"/>
              </a:solidFill>
            </c:spPr>
            <c:extLst>
              <c:ext xmlns:c16="http://schemas.microsoft.com/office/drawing/2014/chart" uri="{C3380CC4-5D6E-409C-BE32-E72D297353CC}">
                <c16:uniqueId val="{0000000B-A5E4-4BBD-97BF-CDE12A1C551F}"/>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Sheet3!$A$13:$A$18</c:f>
              <c:strCache>
                <c:ptCount val="6"/>
                <c:pt idx="0">
                  <c:v>Perikanan</c:v>
                </c:pt>
                <c:pt idx="1">
                  <c:v>Industri Kelautan</c:v>
                </c:pt>
                <c:pt idx="2">
                  <c:v>Bangunan Kelautan</c:v>
                </c:pt>
                <c:pt idx="3">
                  <c:v>Angkutan Laut</c:v>
                </c:pt>
                <c:pt idx="4">
                  <c:v>Pariwisata Bahari</c:v>
                </c:pt>
                <c:pt idx="5">
                  <c:v>Jasa Kelautan</c:v>
                </c:pt>
              </c:strCache>
            </c:strRef>
          </c:cat>
          <c:val>
            <c:numRef>
              <c:f>Sheet3!$C$13:$C$18</c:f>
              <c:numCache>
                <c:formatCode>General</c:formatCode>
                <c:ptCount val="6"/>
                <c:pt idx="0">
                  <c:v>0.72</c:v>
                </c:pt>
                <c:pt idx="1">
                  <c:v>1.67</c:v>
                </c:pt>
                <c:pt idx="2">
                  <c:v>0.81</c:v>
                </c:pt>
                <c:pt idx="3">
                  <c:v>0.77</c:v>
                </c:pt>
                <c:pt idx="4">
                  <c:v>0.95</c:v>
                </c:pt>
                <c:pt idx="5">
                  <c:v>0.73</c:v>
                </c:pt>
              </c:numCache>
            </c:numRef>
          </c:val>
          <c:extLst>
            <c:ext xmlns:c16="http://schemas.microsoft.com/office/drawing/2014/chart" uri="{C3380CC4-5D6E-409C-BE32-E72D297353CC}">
              <c16:uniqueId val="{0000000C-A5E4-4BBD-97BF-CDE12A1C551F}"/>
            </c:ext>
          </c:extLst>
        </c:ser>
        <c:dLbls>
          <c:showLegendKey val="0"/>
          <c:showVal val="1"/>
          <c:showCatName val="0"/>
          <c:showSerName val="0"/>
          <c:showPercent val="0"/>
          <c:showBubbleSize val="0"/>
        </c:dLbls>
        <c:gapWidth val="150"/>
        <c:overlap val="-25"/>
        <c:axId val="268018048"/>
        <c:axId val="268019584"/>
      </c:barChart>
      <c:catAx>
        <c:axId val="268018048"/>
        <c:scaling>
          <c:orientation val="minMax"/>
        </c:scaling>
        <c:delete val="0"/>
        <c:axPos val="b"/>
        <c:numFmt formatCode="General" sourceLinked="0"/>
        <c:majorTickMark val="none"/>
        <c:minorTickMark val="none"/>
        <c:tickLblPos val="nextTo"/>
        <c:crossAx val="268019584"/>
        <c:crosses val="autoZero"/>
        <c:auto val="1"/>
        <c:lblAlgn val="ctr"/>
        <c:lblOffset val="100"/>
        <c:noMultiLvlLbl val="0"/>
      </c:catAx>
      <c:valAx>
        <c:axId val="268019584"/>
        <c:scaling>
          <c:orientation val="minMax"/>
        </c:scaling>
        <c:delete val="1"/>
        <c:axPos val="l"/>
        <c:numFmt formatCode="General" sourceLinked="1"/>
        <c:majorTickMark val="out"/>
        <c:minorTickMark val="none"/>
        <c:tickLblPos val="nextTo"/>
        <c:crossAx val="26801804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Sheet2!$B$3</c:f>
              <c:strCache>
                <c:ptCount val="1"/>
                <c:pt idx="0">
                  <c:v>Investasi LIN</c:v>
                </c:pt>
              </c:strCache>
            </c:strRef>
          </c:tx>
          <c:spPr>
            <a:solidFill>
              <a:srgbClr val="0070C0">
                <a:alpha val="33000"/>
              </a:srgbClr>
            </a:solidFill>
          </c:spPr>
          <c:invertIfNegative val="0"/>
          <c:dPt>
            <c:idx val="0"/>
            <c:invertIfNegative val="0"/>
            <c:bubble3D val="0"/>
            <c:spPr>
              <a:solidFill>
                <a:srgbClr val="0070C0"/>
              </a:solidFill>
            </c:spPr>
            <c:extLst>
              <c:ext xmlns:c16="http://schemas.microsoft.com/office/drawing/2014/chart" uri="{C3380CC4-5D6E-409C-BE32-E72D297353CC}">
                <c16:uniqueId val="{00000001-A871-4F62-B5C3-22A99F328FC3}"/>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Sheet2!$A$4:$A$9</c:f>
              <c:strCache>
                <c:ptCount val="6"/>
                <c:pt idx="0">
                  <c:v>Perikanan</c:v>
                </c:pt>
                <c:pt idx="1">
                  <c:v>Industri Kelautan</c:v>
                </c:pt>
                <c:pt idx="2">
                  <c:v>Bangunan Kelautan</c:v>
                </c:pt>
                <c:pt idx="3">
                  <c:v>Angkutan Laut</c:v>
                </c:pt>
                <c:pt idx="4">
                  <c:v>Pariwisata Bahari</c:v>
                </c:pt>
                <c:pt idx="5">
                  <c:v>Jasa Kelautan</c:v>
                </c:pt>
              </c:strCache>
            </c:strRef>
          </c:cat>
          <c:val>
            <c:numRef>
              <c:f>Sheet2!$B$4:$B$9</c:f>
              <c:numCache>
                <c:formatCode>General</c:formatCode>
                <c:ptCount val="6"/>
                <c:pt idx="0">
                  <c:v>3.84</c:v>
                </c:pt>
                <c:pt idx="1">
                  <c:v>3.38</c:v>
                </c:pt>
                <c:pt idx="2">
                  <c:v>3.71</c:v>
                </c:pt>
                <c:pt idx="3">
                  <c:v>3.56</c:v>
                </c:pt>
                <c:pt idx="4">
                  <c:v>3.33</c:v>
                </c:pt>
                <c:pt idx="5">
                  <c:v>3.38</c:v>
                </c:pt>
              </c:numCache>
            </c:numRef>
          </c:val>
          <c:extLst>
            <c:ext xmlns:c16="http://schemas.microsoft.com/office/drawing/2014/chart" uri="{C3380CC4-5D6E-409C-BE32-E72D297353CC}">
              <c16:uniqueId val="{00000002-A871-4F62-B5C3-22A99F328FC3}"/>
            </c:ext>
          </c:extLst>
        </c:ser>
        <c:ser>
          <c:idx val="1"/>
          <c:order val="1"/>
          <c:tx>
            <c:strRef>
              <c:f>Sheet2!$C$3</c:f>
              <c:strCache>
                <c:ptCount val="1"/>
                <c:pt idx="0">
                  <c:v>Investasi PMDN</c:v>
                </c:pt>
              </c:strCache>
            </c:strRef>
          </c:tx>
          <c:spPr>
            <a:solidFill>
              <a:srgbClr val="C00000">
                <a:alpha val="36000"/>
              </a:srgbClr>
            </a:solidFill>
          </c:spPr>
          <c:invertIfNegative val="0"/>
          <c:dPt>
            <c:idx val="0"/>
            <c:invertIfNegative val="0"/>
            <c:bubble3D val="0"/>
            <c:spPr>
              <a:solidFill>
                <a:srgbClr val="C00000"/>
              </a:solidFill>
            </c:spPr>
            <c:extLst>
              <c:ext xmlns:c16="http://schemas.microsoft.com/office/drawing/2014/chart" uri="{C3380CC4-5D6E-409C-BE32-E72D297353CC}">
                <c16:uniqueId val="{00000004-A871-4F62-B5C3-22A99F328FC3}"/>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Sheet2!$A$4:$A$9</c:f>
              <c:strCache>
                <c:ptCount val="6"/>
                <c:pt idx="0">
                  <c:v>Perikanan</c:v>
                </c:pt>
                <c:pt idx="1">
                  <c:v>Industri Kelautan</c:v>
                </c:pt>
                <c:pt idx="2">
                  <c:v>Bangunan Kelautan</c:v>
                </c:pt>
                <c:pt idx="3">
                  <c:v>Angkutan Laut</c:v>
                </c:pt>
                <c:pt idx="4">
                  <c:v>Pariwisata Bahari</c:v>
                </c:pt>
                <c:pt idx="5">
                  <c:v>Jasa Kelautan</c:v>
                </c:pt>
              </c:strCache>
            </c:strRef>
          </c:cat>
          <c:val>
            <c:numRef>
              <c:f>Sheet2!$C$4:$C$9</c:f>
              <c:numCache>
                <c:formatCode>General</c:formatCode>
                <c:ptCount val="6"/>
                <c:pt idx="0">
                  <c:v>0.64</c:v>
                </c:pt>
                <c:pt idx="1">
                  <c:v>0.56999999999999995</c:v>
                </c:pt>
                <c:pt idx="2">
                  <c:v>0.62</c:v>
                </c:pt>
                <c:pt idx="3">
                  <c:v>0.59</c:v>
                </c:pt>
                <c:pt idx="4">
                  <c:v>0.56000000000000005</c:v>
                </c:pt>
                <c:pt idx="5">
                  <c:v>0.56999999999999995</c:v>
                </c:pt>
              </c:numCache>
            </c:numRef>
          </c:val>
          <c:extLst>
            <c:ext xmlns:c16="http://schemas.microsoft.com/office/drawing/2014/chart" uri="{C3380CC4-5D6E-409C-BE32-E72D297353CC}">
              <c16:uniqueId val="{00000005-A871-4F62-B5C3-22A99F328FC3}"/>
            </c:ext>
          </c:extLst>
        </c:ser>
        <c:dLbls>
          <c:showLegendKey val="0"/>
          <c:showVal val="1"/>
          <c:showCatName val="0"/>
          <c:showSerName val="0"/>
          <c:showPercent val="0"/>
          <c:showBubbleSize val="0"/>
        </c:dLbls>
        <c:gapWidth val="150"/>
        <c:overlap val="-25"/>
        <c:axId val="268066816"/>
        <c:axId val="268068352"/>
      </c:barChart>
      <c:catAx>
        <c:axId val="268066816"/>
        <c:scaling>
          <c:orientation val="minMax"/>
        </c:scaling>
        <c:delete val="0"/>
        <c:axPos val="b"/>
        <c:numFmt formatCode="General" sourceLinked="0"/>
        <c:majorTickMark val="none"/>
        <c:minorTickMark val="none"/>
        <c:tickLblPos val="nextTo"/>
        <c:crossAx val="268068352"/>
        <c:crosses val="autoZero"/>
        <c:auto val="1"/>
        <c:lblAlgn val="ctr"/>
        <c:lblOffset val="100"/>
        <c:noMultiLvlLbl val="0"/>
      </c:catAx>
      <c:valAx>
        <c:axId val="268068352"/>
        <c:scaling>
          <c:orientation val="minMax"/>
        </c:scaling>
        <c:delete val="1"/>
        <c:axPos val="l"/>
        <c:numFmt formatCode="General" sourceLinked="1"/>
        <c:majorTickMark val="out"/>
        <c:minorTickMark val="none"/>
        <c:tickLblPos val="nextTo"/>
        <c:crossAx val="268066816"/>
        <c:crosses val="autoZero"/>
        <c:crossBetween val="between"/>
      </c:valAx>
    </c:plotArea>
    <c:legend>
      <c:legendPos val="b"/>
      <c:overlay val="0"/>
      <c:spPr>
        <a:noFill/>
      </c:sp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Sheet2!$B$12</c:f>
              <c:strCache>
                <c:ptCount val="1"/>
                <c:pt idx="0">
                  <c:v>Investasi LIN</c:v>
                </c:pt>
              </c:strCache>
            </c:strRef>
          </c:tx>
          <c:spPr>
            <a:solidFill>
              <a:srgbClr val="0070C0">
                <a:alpha val="50000"/>
              </a:srgbClr>
            </a:solidFill>
          </c:spPr>
          <c:invertIfNegative val="0"/>
          <c:dPt>
            <c:idx val="0"/>
            <c:invertIfNegative val="0"/>
            <c:bubble3D val="0"/>
            <c:spPr>
              <a:solidFill>
                <a:srgbClr val="0070C0"/>
              </a:solidFill>
            </c:spPr>
            <c:extLst>
              <c:ext xmlns:c16="http://schemas.microsoft.com/office/drawing/2014/chart" uri="{C3380CC4-5D6E-409C-BE32-E72D297353CC}">
                <c16:uniqueId val="{00000001-08EC-4C6E-908D-D780B14AA5C3}"/>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Sheet2!$A$13:$A$18</c:f>
              <c:strCache>
                <c:ptCount val="6"/>
                <c:pt idx="0">
                  <c:v>Perikanan</c:v>
                </c:pt>
                <c:pt idx="1">
                  <c:v>Industri Kelautan</c:v>
                </c:pt>
                <c:pt idx="2">
                  <c:v>Bangunan Kelautan</c:v>
                </c:pt>
                <c:pt idx="3">
                  <c:v>Angkutan Laut</c:v>
                </c:pt>
                <c:pt idx="4">
                  <c:v>Pariwisata Bahari</c:v>
                </c:pt>
                <c:pt idx="5">
                  <c:v>Jasa Kelautan</c:v>
                </c:pt>
              </c:strCache>
            </c:strRef>
          </c:cat>
          <c:val>
            <c:numRef>
              <c:f>Sheet2!$B$13:$B$18</c:f>
              <c:numCache>
                <c:formatCode>General</c:formatCode>
                <c:ptCount val="6"/>
                <c:pt idx="0">
                  <c:v>3.58</c:v>
                </c:pt>
                <c:pt idx="1">
                  <c:v>2.56</c:v>
                </c:pt>
                <c:pt idx="2">
                  <c:v>0.39</c:v>
                </c:pt>
                <c:pt idx="3">
                  <c:v>1.38</c:v>
                </c:pt>
                <c:pt idx="4">
                  <c:v>2.23</c:v>
                </c:pt>
                <c:pt idx="5">
                  <c:v>6.28</c:v>
                </c:pt>
              </c:numCache>
            </c:numRef>
          </c:val>
          <c:extLst>
            <c:ext xmlns:c16="http://schemas.microsoft.com/office/drawing/2014/chart" uri="{C3380CC4-5D6E-409C-BE32-E72D297353CC}">
              <c16:uniqueId val="{00000002-08EC-4C6E-908D-D780B14AA5C3}"/>
            </c:ext>
          </c:extLst>
        </c:ser>
        <c:ser>
          <c:idx val="1"/>
          <c:order val="1"/>
          <c:tx>
            <c:strRef>
              <c:f>Sheet2!$C$12</c:f>
              <c:strCache>
                <c:ptCount val="1"/>
                <c:pt idx="0">
                  <c:v>Investasi PMDN</c:v>
                </c:pt>
              </c:strCache>
            </c:strRef>
          </c:tx>
          <c:spPr>
            <a:solidFill>
              <a:srgbClr val="C00000">
                <a:alpha val="50000"/>
              </a:srgbClr>
            </a:solidFill>
          </c:spPr>
          <c:invertIfNegative val="0"/>
          <c:dPt>
            <c:idx val="0"/>
            <c:invertIfNegative val="0"/>
            <c:bubble3D val="0"/>
            <c:spPr>
              <a:solidFill>
                <a:srgbClr val="C00000"/>
              </a:solidFill>
            </c:spPr>
            <c:extLst>
              <c:ext xmlns:c16="http://schemas.microsoft.com/office/drawing/2014/chart" uri="{C3380CC4-5D6E-409C-BE32-E72D297353CC}">
                <c16:uniqueId val="{00000004-08EC-4C6E-908D-D780B14AA5C3}"/>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Sheet2!$A$13:$A$18</c:f>
              <c:strCache>
                <c:ptCount val="6"/>
                <c:pt idx="0">
                  <c:v>Perikanan</c:v>
                </c:pt>
                <c:pt idx="1">
                  <c:v>Industri Kelautan</c:v>
                </c:pt>
                <c:pt idx="2">
                  <c:v>Bangunan Kelautan</c:v>
                </c:pt>
                <c:pt idx="3">
                  <c:v>Angkutan Laut</c:v>
                </c:pt>
                <c:pt idx="4">
                  <c:v>Pariwisata Bahari</c:v>
                </c:pt>
                <c:pt idx="5">
                  <c:v>Jasa Kelautan</c:v>
                </c:pt>
              </c:strCache>
            </c:strRef>
          </c:cat>
          <c:val>
            <c:numRef>
              <c:f>Sheet2!$C$13:$C$18</c:f>
              <c:numCache>
                <c:formatCode>General</c:formatCode>
                <c:ptCount val="6"/>
                <c:pt idx="0">
                  <c:v>0.6</c:v>
                </c:pt>
                <c:pt idx="1">
                  <c:v>0.43</c:v>
                </c:pt>
                <c:pt idx="2">
                  <c:v>7.0000000000000007E-2</c:v>
                </c:pt>
                <c:pt idx="3">
                  <c:v>0.23</c:v>
                </c:pt>
                <c:pt idx="4">
                  <c:v>0.37</c:v>
                </c:pt>
                <c:pt idx="5">
                  <c:v>1.05</c:v>
                </c:pt>
              </c:numCache>
            </c:numRef>
          </c:val>
          <c:extLst>
            <c:ext xmlns:c16="http://schemas.microsoft.com/office/drawing/2014/chart" uri="{C3380CC4-5D6E-409C-BE32-E72D297353CC}">
              <c16:uniqueId val="{00000005-08EC-4C6E-908D-D780B14AA5C3}"/>
            </c:ext>
          </c:extLst>
        </c:ser>
        <c:dLbls>
          <c:showLegendKey val="0"/>
          <c:showVal val="1"/>
          <c:showCatName val="0"/>
          <c:showSerName val="0"/>
          <c:showPercent val="0"/>
          <c:showBubbleSize val="0"/>
        </c:dLbls>
        <c:gapWidth val="150"/>
        <c:overlap val="-25"/>
        <c:axId val="268095488"/>
        <c:axId val="268097024"/>
      </c:barChart>
      <c:catAx>
        <c:axId val="268095488"/>
        <c:scaling>
          <c:orientation val="minMax"/>
        </c:scaling>
        <c:delete val="0"/>
        <c:axPos val="b"/>
        <c:numFmt formatCode="General" sourceLinked="0"/>
        <c:majorTickMark val="none"/>
        <c:minorTickMark val="none"/>
        <c:tickLblPos val="nextTo"/>
        <c:crossAx val="268097024"/>
        <c:crosses val="autoZero"/>
        <c:auto val="1"/>
        <c:lblAlgn val="ctr"/>
        <c:lblOffset val="100"/>
        <c:noMultiLvlLbl val="0"/>
      </c:catAx>
      <c:valAx>
        <c:axId val="268097024"/>
        <c:scaling>
          <c:orientation val="minMax"/>
        </c:scaling>
        <c:delete val="1"/>
        <c:axPos val="l"/>
        <c:numFmt formatCode="General" sourceLinked="1"/>
        <c:majorTickMark val="out"/>
        <c:minorTickMark val="none"/>
        <c:tickLblPos val="nextTo"/>
        <c:crossAx val="268095488"/>
        <c:crosses val="autoZero"/>
        <c:crossBetween val="between"/>
      </c:valAx>
    </c:plotArea>
    <c:legend>
      <c:legendPos val="b"/>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Sheet2!$B$20</c:f>
              <c:strCache>
                <c:ptCount val="1"/>
                <c:pt idx="0">
                  <c:v>Investasi LIN</c:v>
                </c:pt>
              </c:strCache>
            </c:strRef>
          </c:tx>
          <c:spPr>
            <a:solidFill>
              <a:srgbClr val="0070C0">
                <a:alpha val="50000"/>
              </a:srgbClr>
            </a:solidFill>
          </c:spPr>
          <c:invertIfNegative val="0"/>
          <c:dPt>
            <c:idx val="0"/>
            <c:invertIfNegative val="0"/>
            <c:bubble3D val="0"/>
            <c:spPr>
              <a:solidFill>
                <a:srgbClr val="0070C0"/>
              </a:solidFill>
            </c:spPr>
            <c:extLst>
              <c:ext xmlns:c16="http://schemas.microsoft.com/office/drawing/2014/chart" uri="{C3380CC4-5D6E-409C-BE32-E72D297353CC}">
                <c16:uniqueId val="{00000001-2429-4E10-894D-5B253D814EB0}"/>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Sheet2!$A$21:$A$26</c:f>
              <c:strCache>
                <c:ptCount val="6"/>
                <c:pt idx="0">
                  <c:v>Perikanan</c:v>
                </c:pt>
                <c:pt idx="1">
                  <c:v>Industri Kelautan</c:v>
                </c:pt>
                <c:pt idx="2">
                  <c:v>Bangunan Kelautan</c:v>
                </c:pt>
                <c:pt idx="3">
                  <c:v>Angkutan Laut</c:v>
                </c:pt>
                <c:pt idx="4">
                  <c:v>Pariwisata Bahari</c:v>
                </c:pt>
                <c:pt idx="5">
                  <c:v>Jasa Kelautan</c:v>
                </c:pt>
              </c:strCache>
            </c:strRef>
          </c:cat>
          <c:val>
            <c:numRef>
              <c:f>Sheet2!$B$21:$B$26</c:f>
              <c:numCache>
                <c:formatCode>0.00</c:formatCode>
                <c:ptCount val="6"/>
                <c:pt idx="0">
                  <c:v>0.23</c:v>
                </c:pt>
                <c:pt idx="1">
                  <c:v>0.1</c:v>
                </c:pt>
                <c:pt idx="2">
                  <c:v>7.0000000000000007E-2</c:v>
                </c:pt>
                <c:pt idx="3">
                  <c:v>0.1</c:v>
                </c:pt>
                <c:pt idx="4">
                  <c:v>0.1</c:v>
                </c:pt>
                <c:pt idx="5">
                  <c:v>0.23</c:v>
                </c:pt>
              </c:numCache>
            </c:numRef>
          </c:val>
          <c:extLst>
            <c:ext xmlns:c16="http://schemas.microsoft.com/office/drawing/2014/chart" uri="{C3380CC4-5D6E-409C-BE32-E72D297353CC}">
              <c16:uniqueId val="{00000002-2429-4E10-894D-5B253D814EB0}"/>
            </c:ext>
          </c:extLst>
        </c:ser>
        <c:ser>
          <c:idx val="1"/>
          <c:order val="1"/>
          <c:tx>
            <c:strRef>
              <c:f>Sheet2!$C$20</c:f>
              <c:strCache>
                <c:ptCount val="1"/>
                <c:pt idx="0">
                  <c:v>Investasi PMDN</c:v>
                </c:pt>
              </c:strCache>
            </c:strRef>
          </c:tx>
          <c:spPr>
            <a:solidFill>
              <a:srgbClr val="C00000">
                <a:alpha val="51000"/>
              </a:srgbClr>
            </a:solidFill>
          </c:spPr>
          <c:invertIfNegative val="0"/>
          <c:dPt>
            <c:idx val="0"/>
            <c:invertIfNegative val="0"/>
            <c:bubble3D val="0"/>
            <c:spPr>
              <a:solidFill>
                <a:srgbClr val="C00000"/>
              </a:solidFill>
            </c:spPr>
            <c:extLst>
              <c:ext xmlns:c16="http://schemas.microsoft.com/office/drawing/2014/chart" uri="{C3380CC4-5D6E-409C-BE32-E72D297353CC}">
                <c16:uniqueId val="{00000004-2429-4E10-894D-5B253D814EB0}"/>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Sheet2!$A$21:$A$26</c:f>
              <c:strCache>
                <c:ptCount val="6"/>
                <c:pt idx="0">
                  <c:v>Perikanan</c:v>
                </c:pt>
                <c:pt idx="1">
                  <c:v>Industri Kelautan</c:v>
                </c:pt>
                <c:pt idx="2">
                  <c:v>Bangunan Kelautan</c:v>
                </c:pt>
                <c:pt idx="3">
                  <c:v>Angkutan Laut</c:v>
                </c:pt>
                <c:pt idx="4">
                  <c:v>Pariwisata Bahari</c:v>
                </c:pt>
                <c:pt idx="5">
                  <c:v>Jasa Kelautan</c:v>
                </c:pt>
              </c:strCache>
            </c:strRef>
          </c:cat>
          <c:val>
            <c:numRef>
              <c:f>Sheet2!$C$21:$C$26</c:f>
              <c:numCache>
                <c:formatCode>0.00</c:formatCode>
                <c:ptCount val="6"/>
                <c:pt idx="0">
                  <c:v>0.04</c:v>
                </c:pt>
                <c:pt idx="1">
                  <c:v>0.02</c:v>
                </c:pt>
                <c:pt idx="2">
                  <c:v>0.01</c:v>
                </c:pt>
                <c:pt idx="3">
                  <c:v>0.02</c:v>
                </c:pt>
                <c:pt idx="4">
                  <c:v>0.02</c:v>
                </c:pt>
                <c:pt idx="5">
                  <c:v>0.04</c:v>
                </c:pt>
              </c:numCache>
            </c:numRef>
          </c:val>
          <c:extLst>
            <c:ext xmlns:c16="http://schemas.microsoft.com/office/drawing/2014/chart" uri="{C3380CC4-5D6E-409C-BE32-E72D297353CC}">
              <c16:uniqueId val="{00000005-2429-4E10-894D-5B253D814EB0}"/>
            </c:ext>
          </c:extLst>
        </c:ser>
        <c:dLbls>
          <c:showLegendKey val="0"/>
          <c:showVal val="1"/>
          <c:showCatName val="0"/>
          <c:showSerName val="0"/>
          <c:showPercent val="0"/>
          <c:showBubbleSize val="0"/>
        </c:dLbls>
        <c:gapWidth val="150"/>
        <c:overlap val="-25"/>
        <c:axId val="309768192"/>
        <c:axId val="309769728"/>
      </c:barChart>
      <c:catAx>
        <c:axId val="309768192"/>
        <c:scaling>
          <c:orientation val="minMax"/>
        </c:scaling>
        <c:delete val="0"/>
        <c:axPos val="b"/>
        <c:numFmt formatCode="General" sourceLinked="0"/>
        <c:majorTickMark val="none"/>
        <c:minorTickMark val="none"/>
        <c:tickLblPos val="nextTo"/>
        <c:crossAx val="309769728"/>
        <c:crosses val="autoZero"/>
        <c:auto val="1"/>
        <c:lblAlgn val="ctr"/>
        <c:lblOffset val="100"/>
        <c:noMultiLvlLbl val="0"/>
      </c:catAx>
      <c:valAx>
        <c:axId val="309769728"/>
        <c:scaling>
          <c:orientation val="minMax"/>
        </c:scaling>
        <c:delete val="1"/>
        <c:axPos val="l"/>
        <c:numFmt formatCode="0.00" sourceLinked="1"/>
        <c:majorTickMark val="out"/>
        <c:minorTickMark val="none"/>
        <c:tickLblPos val="nextTo"/>
        <c:crossAx val="309768192"/>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45CBF7-730C-456F-9BCD-7127CA8FBE52}">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ui3IkWf9cXFKx54zzRpPJQNBBw==">CgMxLjAyCGguZ2pkZ3hzMg5oLjFpNnZxOTk3dXl0bTgAciExUTlTOHkzdTBBQTd1dTRwZS1JbnpQT3B5SjZ1blI3eEs=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7732</Words>
  <Characters>44074</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51703</CharactersWithSpaces>
  <SharedDoc>false</SharedDoc>
  <HLinks>
    <vt:vector size="30" baseType="variant">
      <vt:variant>
        <vt:i4>1638404</vt:i4>
      </vt:variant>
      <vt:variant>
        <vt:i4>12</vt:i4>
      </vt:variant>
      <vt:variant>
        <vt:i4>0</vt:i4>
      </vt:variant>
      <vt:variant>
        <vt:i4>5</vt:i4>
      </vt:variant>
      <vt:variant>
        <vt:lpwstr>https://www.worldbank.org/en/news/infographic/2021/03/25/oceans-forprosperity-reforms-for-a-blue-economy-in-indonesia</vt:lpwstr>
      </vt:variant>
      <vt:variant>
        <vt:lpwstr/>
      </vt:variant>
      <vt:variant>
        <vt:i4>2228262</vt:i4>
      </vt:variant>
      <vt:variant>
        <vt:i4>9</vt:i4>
      </vt:variant>
      <vt:variant>
        <vt:i4>0</vt:i4>
      </vt:variant>
      <vt:variant>
        <vt:i4>5</vt:i4>
      </vt:variant>
      <vt:variant>
        <vt:lpwstr>https://one.oecd.org/document/DCD(2021)5/en/pdf</vt:lpwstr>
      </vt:variant>
      <vt:variant>
        <vt:lpwstr/>
      </vt:variant>
      <vt:variant>
        <vt:i4>1179739</vt:i4>
      </vt:variant>
      <vt:variant>
        <vt:i4>6</vt:i4>
      </vt:variant>
      <vt:variant>
        <vt:i4>0</vt:i4>
      </vt:variant>
      <vt:variant>
        <vt:i4>5</vt:i4>
      </vt:variant>
      <vt:variant>
        <vt:lpwstr>https://doi.org/10.14421/fhrs.2021.161.40-59</vt:lpwstr>
      </vt:variant>
      <vt:variant>
        <vt:lpwstr/>
      </vt:variant>
      <vt:variant>
        <vt:i4>4325449</vt:i4>
      </vt:variant>
      <vt:variant>
        <vt:i4>3</vt:i4>
      </vt:variant>
      <vt:variant>
        <vt:i4>0</vt:i4>
      </vt:variant>
      <vt:variant>
        <vt:i4>5</vt:i4>
      </vt:variant>
      <vt:variant>
        <vt:lpwstr>https://doi.org/10.35800/jitpt.1.4.2013.4690</vt:lpwstr>
      </vt:variant>
      <vt:variant>
        <vt:lpwstr/>
      </vt:variant>
      <vt:variant>
        <vt:i4>7667743</vt:i4>
      </vt:variant>
      <vt:variant>
        <vt:i4>0</vt:i4>
      </vt:variant>
      <vt:variant>
        <vt:i4>0</vt:i4>
      </vt:variant>
      <vt:variant>
        <vt:i4>5</vt:i4>
      </vt:variant>
      <vt:variant>
        <vt:lpwstr>mailto:fkartiasih@stis.ac.id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BBRSEKP</dc:creator>
  <cp:keywords/>
  <cp:lastModifiedBy>Fitri Kartiasih</cp:lastModifiedBy>
  <cp:revision>2</cp:revision>
  <dcterms:created xsi:type="dcterms:W3CDTF">2024-10-12T09:41:00Z</dcterms:created>
  <dcterms:modified xsi:type="dcterms:W3CDTF">2024-10-12T09:41:00Z</dcterms:modified>
</cp:coreProperties>
</file>